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3B2E" w:rsidRDefault="00173B2E" w:rsidP="003320D5">
      <w:pPr>
        <w:tabs>
          <w:tab w:val="left" w:pos="720"/>
          <w:tab w:val="right" w:pos="9010"/>
        </w:tabs>
        <w:spacing w:after="0" w:line="360" w:lineRule="auto"/>
        <w:rPr>
          <w:rFonts w:ascii="Times New Roman" w:hAnsi="Times New Roman" w:cs="Times New Roman"/>
          <w:b/>
          <w:bCs/>
          <w:sz w:val="24"/>
          <w:szCs w:val="24"/>
        </w:rPr>
      </w:pPr>
      <w:r>
        <w:rPr>
          <w:rFonts w:ascii="Times New Roman" w:hAnsi="Times New Roman" w:cs="Times New Roman"/>
          <w:b/>
          <w:bCs/>
          <w:sz w:val="24"/>
          <w:szCs w:val="24"/>
        </w:rPr>
        <w:t>Towards a Pragmatic Category of Conditionals</w:t>
      </w:r>
    </w:p>
    <w:p w:rsidR="00173B2E" w:rsidRDefault="00173B2E" w:rsidP="003320D5">
      <w:pPr>
        <w:tabs>
          <w:tab w:val="left" w:pos="720"/>
          <w:tab w:val="right" w:pos="9010"/>
        </w:tabs>
        <w:spacing w:after="0" w:line="360" w:lineRule="auto"/>
        <w:rPr>
          <w:rFonts w:ascii="Times New Roman" w:hAnsi="Times New Roman" w:cs="Times New Roman"/>
          <w:b/>
          <w:bCs/>
          <w:sz w:val="24"/>
          <w:szCs w:val="24"/>
        </w:rPr>
      </w:pPr>
      <w:r>
        <w:rPr>
          <w:rFonts w:ascii="Times New Roman" w:hAnsi="Times New Roman" w:cs="Times New Roman"/>
          <w:b/>
          <w:bCs/>
          <w:sz w:val="24"/>
          <w:szCs w:val="24"/>
        </w:rPr>
        <w:t>Chi-Hé Elder and Kasia M. Jaszczolt</w:t>
      </w:r>
    </w:p>
    <w:p w:rsidR="00173B2E" w:rsidRPr="006C74F3" w:rsidRDefault="00173B2E" w:rsidP="006C74F3">
      <w:pPr>
        <w:tabs>
          <w:tab w:val="left" w:pos="720"/>
          <w:tab w:val="right" w:pos="9010"/>
        </w:tabs>
        <w:spacing w:after="0" w:line="360" w:lineRule="auto"/>
        <w:rPr>
          <w:rFonts w:ascii="Times New Roman" w:hAnsi="Times New Roman" w:cs="Times New Roman"/>
          <w:b/>
          <w:bCs/>
          <w:sz w:val="24"/>
          <w:szCs w:val="24"/>
        </w:rPr>
      </w:pPr>
    </w:p>
    <w:p w:rsidR="00173B2E" w:rsidRDefault="00173B2E" w:rsidP="00A730C2">
      <w:pPr>
        <w:pStyle w:val="ListParagraph"/>
        <w:numPr>
          <w:ilvl w:val="0"/>
          <w:numId w:val="3"/>
          <w:numberingChange w:id="0" w:author="Chi-Hé" w:date="2016-04-14T15:16:00Z" w:original="%1:1:0:."/>
        </w:numPr>
        <w:tabs>
          <w:tab w:val="left" w:pos="720"/>
          <w:tab w:val="right" w:pos="9010"/>
        </w:tabs>
        <w:spacing w:after="0" w:line="360" w:lineRule="auto"/>
        <w:ind w:left="709" w:hanging="709"/>
        <w:rPr>
          <w:rFonts w:ascii="Times New Roman" w:hAnsi="Times New Roman" w:cs="Times New Roman"/>
          <w:b/>
          <w:bCs/>
          <w:sz w:val="24"/>
          <w:szCs w:val="24"/>
        </w:rPr>
      </w:pPr>
      <w:bookmarkStart w:id="1" w:name="_Ref366430288"/>
      <w:r w:rsidRPr="006C74F3">
        <w:rPr>
          <w:rFonts w:ascii="Times New Roman" w:hAnsi="Times New Roman" w:cs="Times New Roman"/>
          <w:b/>
          <w:bCs/>
          <w:sz w:val="24"/>
          <w:szCs w:val="24"/>
        </w:rPr>
        <w:t>Rationale</w:t>
      </w:r>
      <w:r>
        <w:rPr>
          <w:rFonts w:ascii="Times New Roman" w:hAnsi="Times New Roman" w:cs="Times New Roman"/>
          <w:b/>
          <w:bCs/>
          <w:sz w:val="24"/>
          <w:szCs w:val="24"/>
        </w:rPr>
        <w:t xml:space="preserve"> and </w:t>
      </w:r>
      <w:r w:rsidRPr="006C74F3">
        <w:rPr>
          <w:rFonts w:ascii="Times New Roman" w:hAnsi="Times New Roman" w:cs="Times New Roman"/>
          <w:b/>
          <w:bCs/>
          <w:sz w:val="24"/>
          <w:szCs w:val="24"/>
        </w:rPr>
        <w:t>objectives</w:t>
      </w:r>
      <w:bookmarkEnd w:id="1"/>
      <w:r>
        <w:rPr>
          <w:rFonts w:ascii="Times New Roman" w:hAnsi="Times New Roman" w:cs="Times New Roman"/>
          <w:b/>
          <w:bCs/>
          <w:sz w:val="24"/>
          <w:szCs w:val="24"/>
        </w:rPr>
        <w:t xml:space="preserve"> </w:t>
      </w:r>
    </w:p>
    <w:p w:rsidR="00173B2E" w:rsidRPr="006C74F3" w:rsidRDefault="00173B2E" w:rsidP="006C74F3">
      <w:pPr>
        <w:pStyle w:val="ListParagraph"/>
        <w:tabs>
          <w:tab w:val="left" w:pos="720"/>
          <w:tab w:val="right" w:pos="9010"/>
        </w:tabs>
        <w:spacing w:after="0" w:line="360" w:lineRule="auto"/>
        <w:ind w:left="0"/>
        <w:rPr>
          <w:rFonts w:ascii="Times New Roman" w:hAnsi="Times New Roman" w:cs="Times New Roman"/>
          <w:b/>
          <w:bCs/>
          <w:sz w:val="24"/>
          <w:szCs w:val="24"/>
        </w:rPr>
      </w:pPr>
    </w:p>
    <w:p w:rsidR="00173B2E" w:rsidRDefault="00173B2E" w:rsidP="006C74F3">
      <w:pPr>
        <w:tabs>
          <w:tab w:val="left" w:pos="720"/>
          <w:tab w:val="right" w:pos="9010"/>
        </w:tabs>
        <w:spacing w:after="0" w:line="360" w:lineRule="auto"/>
        <w:rPr>
          <w:rFonts w:ascii="Times New Roman" w:hAnsi="Times New Roman" w:cs="Times New Roman"/>
          <w:bCs/>
          <w:sz w:val="24"/>
          <w:szCs w:val="24"/>
        </w:rPr>
      </w:pPr>
      <w:r w:rsidRPr="000344BB">
        <w:rPr>
          <w:rFonts w:ascii="Times New Roman" w:hAnsi="Times New Roman" w:cs="Times New Roman"/>
          <w:bCs/>
          <w:sz w:val="24"/>
          <w:szCs w:val="24"/>
        </w:rPr>
        <w:t>In the history of semantics and pragmatics, the label ‘conditional’ has been used for a variety of constructions and phenomena and has been delimited in a number of ways. In this paper we focus on what we call a ‘pragmatic category of conditionals’. We propose to tie the notion of ‘conditionality’ to the property of expressed thoughts and at the same time explain conditionality so understood using a version of post-Gricean truth-conditional contextualist semantics. So, our primary interest is how speakers express conditional meanings in discourse and how the diversity of forms that can be used to express such conditional meanings can be accounted for in a theory of discourse meaning. One of the strengths of our approach lies in its methodology. We start with extensive empirical data and use the rather uncontroversial assumption</w:t>
      </w:r>
      <w:r>
        <w:rPr>
          <w:rFonts w:ascii="Times New Roman" w:hAnsi="Times New Roman" w:cs="Times New Roman"/>
          <w:bCs/>
          <w:sz w:val="24"/>
          <w:szCs w:val="24"/>
        </w:rPr>
        <w:t>s</w:t>
      </w:r>
      <w:r w:rsidRPr="000344BB">
        <w:rPr>
          <w:rFonts w:ascii="Times New Roman" w:hAnsi="Times New Roman" w:cs="Times New Roman"/>
          <w:bCs/>
          <w:sz w:val="24"/>
          <w:szCs w:val="24"/>
        </w:rPr>
        <w:t xml:space="preserve"> that </w:t>
      </w:r>
      <w:r>
        <w:rPr>
          <w:rFonts w:ascii="Times New Roman" w:hAnsi="Times New Roman" w:cs="Times New Roman"/>
          <w:bCs/>
          <w:sz w:val="24"/>
          <w:szCs w:val="24"/>
        </w:rPr>
        <w:t xml:space="preserve">(i) </w:t>
      </w:r>
      <w:r w:rsidRPr="000344BB">
        <w:rPr>
          <w:rFonts w:ascii="Times New Roman" w:hAnsi="Times New Roman" w:cs="Times New Roman"/>
          <w:bCs/>
          <w:sz w:val="24"/>
          <w:szCs w:val="24"/>
        </w:rPr>
        <w:t>we will find examples of conditional sentences – sentence</w:t>
      </w:r>
      <w:r>
        <w:rPr>
          <w:rFonts w:ascii="Times New Roman" w:hAnsi="Times New Roman" w:cs="Times New Roman"/>
          <w:bCs/>
          <w:sz w:val="24"/>
          <w:szCs w:val="24"/>
        </w:rPr>
        <w:t>s</w:t>
      </w:r>
      <w:r w:rsidRPr="000344BB">
        <w:rPr>
          <w:rFonts w:ascii="Times New Roman" w:hAnsi="Times New Roman" w:cs="Times New Roman"/>
          <w:bCs/>
          <w:sz w:val="24"/>
          <w:szCs w:val="24"/>
        </w:rPr>
        <w:t xml:space="preserve"> of the form ‘if </w:t>
      </w:r>
      <w:r w:rsidRPr="000344BB">
        <w:rPr>
          <w:rFonts w:ascii="Times New Roman" w:hAnsi="Times New Roman" w:cs="Times New Roman"/>
          <w:bCs/>
          <w:i/>
          <w:sz w:val="24"/>
          <w:szCs w:val="24"/>
        </w:rPr>
        <w:t>p</w:t>
      </w:r>
      <w:r w:rsidRPr="000344BB">
        <w:rPr>
          <w:rFonts w:ascii="Times New Roman" w:hAnsi="Times New Roman" w:cs="Times New Roman"/>
          <w:bCs/>
          <w:sz w:val="24"/>
          <w:szCs w:val="24"/>
        </w:rPr>
        <w:t xml:space="preserve">, </w:t>
      </w:r>
      <w:r w:rsidRPr="000344BB">
        <w:rPr>
          <w:rFonts w:ascii="Times New Roman" w:hAnsi="Times New Roman" w:cs="Times New Roman"/>
          <w:bCs/>
          <w:i/>
          <w:sz w:val="24"/>
          <w:szCs w:val="24"/>
        </w:rPr>
        <w:t>q</w:t>
      </w:r>
      <w:r w:rsidRPr="000344BB">
        <w:rPr>
          <w:rFonts w:ascii="Times New Roman" w:hAnsi="Times New Roman" w:cs="Times New Roman"/>
          <w:bCs/>
          <w:sz w:val="24"/>
          <w:szCs w:val="24"/>
        </w:rPr>
        <w:t xml:space="preserve">’ </w:t>
      </w:r>
      <w:r>
        <w:rPr>
          <w:rFonts w:ascii="Times New Roman" w:hAnsi="Times New Roman" w:cs="Times New Roman"/>
          <w:bCs/>
          <w:sz w:val="24"/>
          <w:szCs w:val="24"/>
        </w:rPr>
        <w:t>–</w:t>
      </w:r>
      <w:r w:rsidRPr="000344BB">
        <w:rPr>
          <w:rFonts w:ascii="Times New Roman" w:hAnsi="Times New Roman" w:cs="Times New Roman"/>
          <w:bCs/>
          <w:sz w:val="24"/>
          <w:szCs w:val="24"/>
        </w:rPr>
        <w:t xml:space="preserve"> that express conditional or non-conditional thoughts, and equally that </w:t>
      </w:r>
      <w:r>
        <w:rPr>
          <w:rFonts w:ascii="Times New Roman" w:hAnsi="Times New Roman" w:cs="Times New Roman"/>
          <w:bCs/>
          <w:sz w:val="24"/>
          <w:szCs w:val="24"/>
        </w:rPr>
        <w:t xml:space="preserve">(ii) </w:t>
      </w:r>
      <w:r w:rsidRPr="000344BB">
        <w:rPr>
          <w:rFonts w:ascii="Times New Roman" w:hAnsi="Times New Roman" w:cs="Times New Roman"/>
          <w:bCs/>
          <w:sz w:val="24"/>
          <w:szCs w:val="24"/>
        </w:rPr>
        <w:t xml:space="preserve">there will be conditional thoughts that are expressed by other, non-conditional sentence forms. In other words, our pragmatic category of conditionality will not be constrained by the sentence form, and yet our analysis </w:t>
      </w:r>
      <w:r>
        <w:rPr>
          <w:rFonts w:ascii="Times New Roman" w:hAnsi="Times New Roman" w:cs="Times New Roman"/>
          <w:bCs/>
          <w:sz w:val="24"/>
          <w:szCs w:val="24"/>
        </w:rPr>
        <w:t xml:space="preserve">will </w:t>
      </w:r>
      <w:r w:rsidRPr="000344BB">
        <w:rPr>
          <w:rFonts w:ascii="Times New Roman" w:hAnsi="Times New Roman" w:cs="Times New Roman"/>
          <w:bCs/>
          <w:sz w:val="24"/>
          <w:szCs w:val="24"/>
        </w:rPr>
        <w:t xml:space="preserve">yield itself to a truth-conditional treatment, and as such, </w:t>
      </w:r>
      <w:r>
        <w:rPr>
          <w:rFonts w:ascii="Times New Roman" w:hAnsi="Times New Roman" w:cs="Times New Roman"/>
          <w:bCs/>
          <w:sz w:val="24"/>
          <w:szCs w:val="24"/>
        </w:rPr>
        <w:t xml:space="preserve">to </w:t>
      </w:r>
      <w:r w:rsidRPr="000344BB">
        <w:rPr>
          <w:rFonts w:ascii="Times New Roman" w:hAnsi="Times New Roman" w:cs="Times New Roman"/>
          <w:bCs/>
          <w:sz w:val="24"/>
          <w:szCs w:val="24"/>
        </w:rPr>
        <w:t xml:space="preserve">a contextualist semantic representation. </w:t>
      </w:r>
      <w:r>
        <w:rPr>
          <w:rFonts w:ascii="Times New Roman" w:hAnsi="Times New Roman" w:cs="Times New Roman"/>
          <w:bCs/>
          <w:sz w:val="24"/>
          <w:szCs w:val="24"/>
        </w:rPr>
        <w:t>W</w:t>
      </w:r>
      <w:r w:rsidRPr="000344BB">
        <w:rPr>
          <w:rFonts w:ascii="Times New Roman" w:hAnsi="Times New Roman" w:cs="Times New Roman"/>
          <w:bCs/>
          <w:sz w:val="24"/>
          <w:szCs w:val="24"/>
        </w:rPr>
        <w:t>hile it has been observed in the literature that there are conditionals which are expressed through non-conditional sentence form</w:t>
      </w:r>
      <w:r>
        <w:rPr>
          <w:rFonts w:ascii="Times New Roman" w:hAnsi="Times New Roman" w:cs="Times New Roman"/>
          <w:bCs/>
          <w:sz w:val="24"/>
          <w:szCs w:val="24"/>
        </w:rPr>
        <w:t>s</w:t>
      </w:r>
      <w:r w:rsidRPr="000344BB">
        <w:rPr>
          <w:rFonts w:ascii="Times New Roman" w:hAnsi="Times New Roman" w:cs="Times New Roman"/>
          <w:bCs/>
          <w:sz w:val="24"/>
          <w:szCs w:val="24"/>
        </w:rPr>
        <w:t xml:space="preserve">, to our knowledge there has been no fully developed semantic/pragmatic unified account of conditionality that would incorporate them. As will be evident throughout the paper, </w:t>
      </w:r>
      <w:r>
        <w:rPr>
          <w:rFonts w:ascii="Times New Roman" w:hAnsi="Times New Roman" w:cs="Times New Roman"/>
          <w:bCs/>
          <w:sz w:val="24"/>
          <w:szCs w:val="24"/>
        </w:rPr>
        <w:t xml:space="preserve">our </w:t>
      </w:r>
      <w:r w:rsidRPr="000344BB">
        <w:rPr>
          <w:rFonts w:ascii="Times New Roman" w:hAnsi="Times New Roman" w:cs="Times New Roman"/>
          <w:bCs/>
          <w:sz w:val="24"/>
          <w:szCs w:val="24"/>
        </w:rPr>
        <w:t>approach will be founded on accepting the assumption of a relaxed approach to compositionality called ‘interactive compositionality’</w:t>
      </w:r>
      <w:r>
        <w:rPr>
          <w:rFonts w:ascii="Times New Roman" w:hAnsi="Times New Roman" w:cs="Times New Roman"/>
          <w:bCs/>
          <w:sz w:val="24"/>
          <w:szCs w:val="24"/>
        </w:rPr>
        <w:t>;</w:t>
      </w:r>
      <w:r w:rsidRPr="000344BB">
        <w:rPr>
          <w:rFonts w:ascii="Times New Roman" w:hAnsi="Times New Roman" w:cs="Times New Roman"/>
          <w:bCs/>
          <w:sz w:val="24"/>
          <w:szCs w:val="24"/>
        </w:rPr>
        <w:t xml:space="preserve"> that is, compositionality predicated of acts of communication rather than sentence structures – the topic to which we turn in Section 4. The advantage of our analysis lies in offering a treatment</w:t>
      </w:r>
      <w:r>
        <w:rPr>
          <w:rFonts w:ascii="Times New Roman" w:hAnsi="Times New Roman" w:cs="Times New Roman"/>
          <w:bCs/>
          <w:sz w:val="24"/>
          <w:szCs w:val="24"/>
        </w:rPr>
        <w:t xml:space="preserve"> of this pragmatically construed category</w:t>
      </w:r>
      <w:r w:rsidRPr="000344BB">
        <w:rPr>
          <w:rFonts w:ascii="Times New Roman" w:hAnsi="Times New Roman" w:cs="Times New Roman"/>
          <w:bCs/>
          <w:sz w:val="24"/>
          <w:szCs w:val="24"/>
        </w:rPr>
        <w:t xml:space="preserve"> in a formal framework that enjoys predictive power and normativity.</w:t>
      </w:r>
      <w:r>
        <w:rPr>
          <w:rFonts w:ascii="Times New Roman" w:hAnsi="Times New Roman" w:cs="Times New Roman"/>
          <w:bCs/>
          <w:sz w:val="24"/>
          <w:szCs w:val="24"/>
        </w:rPr>
        <w:t xml:space="preserve"> </w:t>
      </w:r>
    </w:p>
    <w:p w:rsidR="00173B2E" w:rsidRPr="006C74F3" w:rsidRDefault="00173B2E" w:rsidP="00047547">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tab/>
      </w:r>
      <w:r w:rsidRPr="006C74F3">
        <w:rPr>
          <w:rFonts w:ascii="Times New Roman" w:hAnsi="Times New Roman" w:cs="Times New Roman"/>
          <w:sz w:val="24"/>
          <w:szCs w:val="24"/>
        </w:rPr>
        <w:t>The structure o</w:t>
      </w:r>
      <w:r>
        <w:rPr>
          <w:rFonts w:ascii="Times New Roman" w:hAnsi="Times New Roman" w:cs="Times New Roman"/>
          <w:sz w:val="24"/>
          <w:szCs w:val="24"/>
        </w:rPr>
        <w:t xml:space="preserve">f </w:t>
      </w:r>
      <w:r w:rsidRPr="006C74F3">
        <w:rPr>
          <w:rFonts w:ascii="Times New Roman" w:hAnsi="Times New Roman" w:cs="Times New Roman"/>
          <w:sz w:val="24"/>
          <w:szCs w:val="24"/>
        </w:rPr>
        <w:t xml:space="preserve">the paper is as follows. </w:t>
      </w:r>
      <w:r>
        <w:rPr>
          <w:rFonts w:ascii="Times New Roman" w:hAnsi="Times New Roman" w:cs="Times New Roman"/>
          <w:sz w:val="24"/>
          <w:szCs w:val="24"/>
        </w:rPr>
        <w:t>In Section 2 we attend to the distinction between conditional sentences, utterances and thoughts, and motivate our pragmatic stance. In Section 3</w:t>
      </w:r>
      <w:r w:rsidRPr="006C74F3">
        <w:rPr>
          <w:rFonts w:ascii="Times New Roman" w:hAnsi="Times New Roman" w:cs="Times New Roman"/>
          <w:sz w:val="24"/>
          <w:szCs w:val="24"/>
        </w:rPr>
        <w:t>, we attend to the mismatches between forms and meanings in expressing conditionality in more detail, and to their theoretical consequences.</w:t>
      </w:r>
      <w:r>
        <w:rPr>
          <w:rFonts w:ascii="Times New Roman" w:hAnsi="Times New Roman" w:cs="Times New Roman"/>
          <w:sz w:val="24"/>
          <w:szCs w:val="24"/>
        </w:rPr>
        <w:t xml:space="preserve"> In Section 4</w:t>
      </w:r>
      <w:r w:rsidRPr="00964DC6">
        <w:rPr>
          <w:rFonts w:ascii="Times New Roman" w:hAnsi="Times New Roman" w:cs="Times New Roman"/>
          <w:sz w:val="24"/>
          <w:szCs w:val="24"/>
        </w:rPr>
        <w:t xml:space="preserve">, we </w:t>
      </w:r>
      <w:r>
        <w:rPr>
          <w:rFonts w:ascii="Times New Roman" w:hAnsi="Times New Roman" w:cs="Times New Roman"/>
          <w:sz w:val="24"/>
          <w:szCs w:val="24"/>
        </w:rPr>
        <w:t xml:space="preserve">justify adopting Default Semantics (Jaszczolt 2005, 2010, 2016), a </w:t>
      </w:r>
      <w:r w:rsidRPr="00964DC6">
        <w:rPr>
          <w:rFonts w:ascii="Times New Roman" w:hAnsi="Times New Roman" w:cs="Times New Roman"/>
          <w:sz w:val="24"/>
          <w:szCs w:val="24"/>
        </w:rPr>
        <w:t xml:space="preserve">radical contextualist approach to representing meaning, </w:t>
      </w:r>
      <w:r>
        <w:rPr>
          <w:rFonts w:ascii="Times New Roman" w:hAnsi="Times New Roman" w:cs="Times New Roman"/>
          <w:sz w:val="24"/>
          <w:szCs w:val="24"/>
        </w:rPr>
        <w:t>demonstrating how representation of conditionality across a broad spectrum of structures can be achieved in this framework. Section 5</w:t>
      </w:r>
      <w:r w:rsidRPr="00964DC6">
        <w:rPr>
          <w:rFonts w:ascii="Times New Roman" w:hAnsi="Times New Roman" w:cs="Times New Roman"/>
          <w:sz w:val="24"/>
          <w:szCs w:val="24"/>
        </w:rPr>
        <w:t xml:space="preserve"> concludes and indicates </w:t>
      </w:r>
      <w:r>
        <w:rPr>
          <w:rFonts w:ascii="Times New Roman" w:hAnsi="Times New Roman" w:cs="Times New Roman"/>
          <w:sz w:val="24"/>
          <w:szCs w:val="24"/>
        </w:rPr>
        <w:t xml:space="preserve">remaining questions and </w:t>
      </w:r>
      <w:r w:rsidRPr="00964DC6">
        <w:rPr>
          <w:rFonts w:ascii="Times New Roman" w:hAnsi="Times New Roman" w:cs="Times New Roman"/>
          <w:sz w:val="24"/>
          <w:szCs w:val="24"/>
        </w:rPr>
        <w:t xml:space="preserve">possible further directions. </w:t>
      </w:r>
    </w:p>
    <w:p w:rsidR="00173B2E" w:rsidRDefault="00173B2E" w:rsidP="006C74F3">
      <w:pPr>
        <w:tabs>
          <w:tab w:val="left" w:pos="720"/>
          <w:tab w:val="right" w:pos="9010"/>
        </w:tabs>
        <w:spacing w:after="0" w:line="360" w:lineRule="auto"/>
        <w:rPr>
          <w:rFonts w:ascii="Times New Roman" w:hAnsi="Times New Roman" w:cs="Times New Roman"/>
          <w:bCs/>
          <w:sz w:val="24"/>
          <w:szCs w:val="24"/>
        </w:rPr>
      </w:pPr>
    </w:p>
    <w:p w:rsidR="00173B2E" w:rsidRDefault="00173B2E" w:rsidP="00A730C2">
      <w:pPr>
        <w:pStyle w:val="ListParagraph"/>
        <w:numPr>
          <w:ilvl w:val="0"/>
          <w:numId w:val="3"/>
          <w:numberingChange w:id="2" w:author="Chi-Hé" w:date="2016-04-14T15:16:00Z" w:original="%1:2:0:."/>
        </w:numPr>
        <w:tabs>
          <w:tab w:val="left" w:pos="720"/>
          <w:tab w:val="right" w:pos="9010"/>
        </w:tabs>
        <w:spacing w:after="0" w:line="360" w:lineRule="auto"/>
        <w:ind w:left="709" w:hanging="709"/>
        <w:rPr>
          <w:rFonts w:ascii="Times New Roman" w:hAnsi="Times New Roman" w:cs="Times New Roman"/>
          <w:b/>
          <w:sz w:val="24"/>
          <w:szCs w:val="24"/>
        </w:rPr>
      </w:pPr>
      <w:r>
        <w:rPr>
          <w:rFonts w:ascii="Times New Roman" w:hAnsi="Times New Roman" w:cs="Times New Roman"/>
          <w:b/>
          <w:sz w:val="24"/>
          <w:szCs w:val="24"/>
        </w:rPr>
        <w:t>Conditional sentences, conditional utterances, and conditional thoughts</w:t>
      </w:r>
    </w:p>
    <w:p w:rsidR="00173B2E" w:rsidRDefault="00173B2E" w:rsidP="000344BB">
      <w:pPr>
        <w:pStyle w:val="ListParagraph"/>
        <w:tabs>
          <w:tab w:val="left" w:pos="720"/>
          <w:tab w:val="right" w:pos="9010"/>
        </w:tabs>
        <w:spacing w:after="0" w:line="360" w:lineRule="auto"/>
        <w:ind w:left="0"/>
        <w:rPr>
          <w:rFonts w:ascii="Times New Roman" w:hAnsi="Times New Roman" w:cs="Times New Roman"/>
          <w:b/>
          <w:sz w:val="24"/>
          <w:szCs w:val="24"/>
        </w:rPr>
      </w:pPr>
    </w:p>
    <w:p w:rsidR="00173B2E" w:rsidRPr="00EE5CDA" w:rsidRDefault="00173B2E" w:rsidP="006C74F3">
      <w:pPr>
        <w:pStyle w:val="FootnoteText"/>
        <w:spacing w:line="360" w:lineRule="auto"/>
        <w:rPr>
          <w:rFonts w:ascii="Times New Roman" w:hAnsi="Times New Roman" w:cs="Times New Roman"/>
          <w:sz w:val="24"/>
          <w:szCs w:val="24"/>
        </w:rPr>
      </w:pPr>
      <w:r w:rsidRPr="00964DC6">
        <w:rPr>
          <w:rFonts w:ascii="Times New Roman" w:hAnsi="Times New Roman" w:cs="Times New Roman"/>
          <w:sz w:val="24"/>
          <w:szCs w:val="24"/>
        </w:rPr>
        <w:t xml:space="preserve">The meanings of conditionals have given rise to many discussions and controversies in formal semantics, cognitive semantics and post-Gricean pragmatics. In formal semantics, pragmatic considerations have often been appealed to in order to demonstrate that conditional sentences in natural language do, or do not, essentially stem out of material conditionals on the level of their logical form. On the other hand, various classifications of conditional sentences have emphasised a battery of criteria by means of which, allegedly, one ought to distinguish qualitatively different categories of what superficially appears to be </w:t>
      </w:r>
      <w:r>
        <w:rPr>
          <w:rFonts w:ascii="Times New Roman" w:hAnsi="Times New Roman" w:cs="Times New Roman"/>
          <w:sz w:val="24"/>
          <w:szCs w:val="24"/>
        </w:rPr>
        <w:t xml:space="preserve">merely </w:t>
      </w:r>
      <w:r w:rsidRPr="00964DC6">
        <w:rPr>
          <w:rFonts w:ascii="Times New Roman" w:hAnsi="Times New Roman" w:cs="Times New Roman"/>
          <w:sz w:val="24"/>
          <w:szCs w:val="24"/>
        </w:rPr>
        <w:t xml:space="preserve">an instance of </w:t>
      </w:r>
      <w:r>
        <w:rPr>
          <w:rFonts w:ascii="Times New Roman" w:hAnsi="Times New Roman" w:cs="Times New Roman"/>
          <w:sz w:val="24"/>
          <w:szCs w:val="24"/>
        </w:rPr>
        <w:t>‘</w:t>
      </w:r>
      <w:r w:rsidRPr="00964DC6">
        <w:rPr>
          <w:rFonts w:ascii="Times New Roman" w:hAnsi="Times New Roman" w:cs="Times New Roman"/>
          <w:sz w:val="24"/>
          <w:szCs w:val="24"/>
        </w:rPr>
        <w:t xml:space="preserve">if </w:t>
      </w:r>
      <w:r w:rsidRPr="00964DC6">
        <w:rPr>
          <w:rFonts w:ascii="Times New Roman" w:hAnsi="Times New Roman" w:cs="Times New Roman"/>
          <w:i/>
          <w:iCs/>
          <w:sz w:val="24"/>
          <w:szCs w:val="24"/>
        </w:rPr>
        <w:t>p</w:t>
      </w:r>
      <w:r w:rsidRPr="00964DC6">
        <w:rPr>
          <w:rFonts w:ascii="Times New Roman" w:hAnsi="Times New Roman" w:cs="Times New Roman"/>
          <w:sz w:val="24"/>
          <w:szCs w:val="24"/>
        </w:rPr>
        <w:t xml:space="preserve">, </w:t>
      </w:r>
      <w:r w:rsidRPr="00964DC6">
        <w:rPr>
          <w:rFonts w:ascii="Times New Roman" w:hAnsi="Times New Roman" w:cs="Times New Roman"/>
          <w:i/>
          <w:iCs/>
          <w:sz w:val="24"/>
          <w:szCs w:val="24"/>
        </w:rPr>
        <w:t>q</w:t>
      </w:r>
      <w:r>
        <w:rPr>
          <w:rFonts w:ascii="Times New Roman" w:hAnsi="Times New Roman" w:cs="Times New Roman"/>
          <w:iCs/>
          <w:sz w:val="24"/>
          <w:szCs w:val="24"/>
        </w:rPr>
        <w:t>’</w:t>
      </w:r>
      <w:r w:rsidRPr="00964DC6">
        <w:rPr>
          <w:rFonts w:ascii="Times New Roman" w:hAnsi="Times New Roman" w:cs="Times New Roman"/>
          <w:sz w:val="24"/>
          <w:szCs w:val="24"/>
        </w:rPr>
        <w:t xml:space="preserve">. Our objective in this paper is a little different from just adding a voice to these disputes, and is, we think, more positive in its outlook. We attempt to offer an argument for a unified pragmatic category </w:t>
      </w:r>
      <w:r>
        <w:rPr>
          <w:rFonts w:ascii="Times New Roman" w:hAnsi="Times New Roman" w:cs="Times New Roman"/>
          <w:sz w:val="24"/>
          <w:szCs w:val="24"/>
        </w:rPr>
        <w:t xml:space="preserve">of conditionals </w:t>
      </w:r>
      <w:r w:rsidRPr="00964DC6">
        <w:rPr>
          <w:rFonts w:ascii="Times New Roman" w:hAnsi="Times New Roman" w:cs="Times New Roman"/>
          <w:sz w:val="24"/>
          <w:szCs w:val="24"/>
        </w:rPr>
        <w:t xml:space="preserve">that is </w:t>
      </w:r>
      <w:r w:rsidRPr="00964DC6">
        <w:rPr>
          <w:rFonts w:ascii="Times New Roman" w:hAnsi="Times New Roman" w:cs="Times New Roman"/>
          <w:i/>
          <w:sz w:val="24"/>
          <w:szCs w:val="24"/>
        </w:rPr>
        <w:t>not</w:t>
      </w:r>
      <w:r w:rsidRPr="00964DC6">
        <w:rPr>
          <w:rFonts w:ascii="Times New Roman" w:hAnsi="Times New Roman" w:cs="Times New Roman"/>
          <w:sz w:val="24"/>
          <w:szCs w:val="24"/>
        </w:rPr>
        <w:t xml:space="preserve"> based on the syntactic form of the expression, the presence of a relevant connective, or even a conditional meaning as it is understood in minimalist semantic accounts. </w:t>
      </w:r>
      <w:r>
        <w:rPr>
          <w:rFonts w:ascii="Times New Roman" w:hAnsi="Times New Roman" w:cs="Times New Roman"/>
          <w:sz w:val="24"/>
          <w:szCs w:val="24"/>
        </w:rPr>
        <w:t>In other words,</w:t>
      </w:r>
      <w:r w:rsidRPr="00EE5CDA">
        <w:rPr>
          <w:rFonts w:ascii="Times New Roman" w:hAnsi="Times New Roman" w:cs="Times New Roman"/>
          <w:sz w:val="24"/>
          <w:szCs w:val="24"/>
        </w:rPr>
        <w:t xml:space="preserve"> the object of study is </w:t>
      </w:r>
      <w:r w:rsidRPr="00EE5CDA">
        <w:rPr>
          <w:rFonts w:ascii="Times New Roman" w:hAnsi="Times New Roman" w:cs="Times New Roman"/>
          <w:i/>
          <w:sz w:val="24"/>
          <w:szCs w:val="24"/>
        </w:rPr>
        <w:t>not</w:t>
      </w:r>
      <w:r w:rsidRPr="00EE5CDA">
        <w:rPr>
          <w:rFonts w:ascii="Times New Roman" w:hAnsi="Times New Roman" w:cs="Times New Roman"/>
          <w:sz w:val="24"/>
          <w:szCs w:val="24"/>
        </w:rPr>
        <w:t xml:space="preserve"> how </w:t>
      </w:r>
      <w:r>
        <w:rPr>
          <w:rFonts w:ascii="Times New Roman" w:hAnsi="Times New Roman" w:cs="Times New Roman"/>
          <w:sz w:val="24"/>
          <w:szCs w:val="24"/>
        </w:rPr>
        <w:t xml:space="preserve">uttered </w:t>
      </w:r>
      <w:r w:rsidRPr="00EE5CDA">
        <w:rPr>
          <w:rFonts w:ascii="Times New Roman" w:hAnsi="Times New Roman" w:cs="Times New Roman"/>
          <w:sz w:val="24"/>
          <w:szCs w:val="24"/>
        </w:rPr>
        <w:t xml:space="preserve">sentences map </w:t>
      </w:r>
      <w:r>
        <w:rPr>
          <w:rFonts w:ascii="Times New Roman" w:hAnsi="Times New Roman" w:cs="Times New Roman"/>
          <w:sz w:val="24"/>
          <w:szCs w:val="24"/>
        </w:rPr>
        <w:t>on</w:t>
      </w:r>
      <w:r w:rsidRPr="00EE5CDA">
        <w:rPr>
          <w:rFonts w:ascii="Times New Roman" w:hAnsi="Times New Roman" w:cs="Times New Roman"/>
          <w:sz w:val="24"/>
          <w:szCs w:val="24"/>
        </w:rPr>
        <w:t xml:space="preserve">to their underlying logical forms, but </w:t>
      </w:r>
      <w:r>
        <w:rPr>
          <w:rFonts w:ascii="Times New Roman" w:hAnsi="Times New Roman" w:cs="Times New Roman"/>
          <w:sz w:val="24"/>
          <w:szCs w:val="24"/>
        </w:rPr>
        <w:t xml:space="preserve">rather </w:t>
      </w:r>
      <w:r w:rsidRPr="00EE5CDA">
        <w:rPr>
          <w:rFonts w:ascii="Times New Roman" w:hAnsi="Times New Roman" w:cs="Times New Roman"/>
          <w:i/>
          <w:sz w:val="24"/>
          <w:szCs w:val="24"/>
        </w:rPr>
        <w:t>the main intended meanings that speakers use these utterances to convey</w:t>
      </w:r>
      <w:r w:rsidRPr="00EE5CDA">
        <w:rPr>
          <w:rFonts w:ascii="Times New Roman" w:hAnsi="Times New Roman" w:cs="Times New Roman"/>
          <w:sz w:val="24"/>
          <w:szCs w:val="24"/>
        </w:rPr>
        <w:t xml:space="preserve">. For that purpose, we show that by adopting </w:t>
      </w:r>
      <w:r>
        <w:rPr>
          <w:rFonts w:ascii="Times New Roman" w:hAnsi="Times New Roman" w:cs="Times New Roman"/>
          <w:sz w:val="24"/>
          <w:szCs w:val="24"/>
        </w:rPr>
        <w:t xml:space="preserve">Default Semantics, </w:t>
      </w:r>
      <w:r w:rsidRPr="00EE5CDA">
        <w:rPr>
          <w:rFonts w:ascii="Times New Roman" w:hAnsi="Times New Roman" w:cs="Times New Roman"/>
          <w:sz w:val="24"/>
          <w:szCs w:val="24"/>
        </w:rPr>
        <w:t>a radical contextualist approach to natural language meaning</w:t>
      </w:r>
      <w:r>
        <w:rPr>
          <w:rFonts w:ascii="Times New Roman" w:hAnsi="Times New Roman" w:cs="Times New Roman"/>
          <w:sz w:val="24"/>
          <w:szCs w:val="24"/>
        </w:rPr>
        <w:t>,</w:t>
      </w:r>
      <w:r w:rsidRPr="00EE5CDA">
        <w:rPr>
          <w:rFonts w:ascii="Times New Roman" w:hAnsi="Times New Roman" w:cs="Times New Roman"/>
          <w:sz w:val="24"/>
          <w:szCs w:val="24"/>
        </w:rPr>
        <w:t xml:space="preserve"> one can bring together various uses of conditional sentences on the one hand, and various (overt and covert) means of expressing conditional thought in natural language on the other. </w:t>
      </w:r>
    </w:p>
    <w:p w:rsidR="00173B2E" w:rsidRPr="00964DC6" w:rsidRDefault="00173B2E" w:rsidP="006C74F3">
      <w:pPr>
        <w:pStyle w:val="FootnoteText"/>
        <w:spacing w:line="360" w:lineRule="auto"/>
        <w:rPr>
          <w:rFonts w:ascii="Times New Roman" w:hAnsi="Times New Roman" w:cs="Times New Roman"/>
          <w:sz w:val="24"/>
          <w:szCs w:val="24"/>
        </w:rPr>
      </w:pPr>
      <w:r w:rsidRPr="003D6BBA">
        <w:rPr>
          <w:rFonts w:ascii="Times New Roman" w:hAnsi="Times New Roman" w:cs="Times New Roman"/>
          <w:sz w:val="24"/>
          <w:szCs w:val="24"/>
        </w:rPr>
        <w:tab/>
      </w:r>
      <w:r w:rsidRPr="00EE5CDA">
        <w:rPr>
          <w:rFonts w:ascii="Times New Roman" w:hAnsi="Times New Roman" w:cs="Times New Roman"/>
          <w:sz w:val="24"/>
          <w:szCs w:val="24"/>
        </w:rPr>
        <w:t>T</w:t>
      </w:r>
      <w:r>
        <w:rPr>
          <w:rFonts w:ascii="Times New Roman" w:hAnsi="Times New Roman" w:cs="Times New Roman"/>
          <w:sz w:val="24"/>
          <w:szCs w:val="24"/>
        </w:rPr>
        <w:t>o repeat, t</w:t>
      </w:r>
      <w:r w:rsidRPr="00EE5CDA">
        <w:rPr>
          <w:rFonts w:ascii="Times New Roman" w:hAnsi="Times New Roman" w:cs="Times New Roman"/>
          <w:sz w:val="24"/>
          <w:szCs w:val="24"/>
        </w:rPr>
        <w:t xml:space="preserve">he resultant object of study is what we term a </w:t>
      </w:r>
      <w:r w:rsidRPr="003D6BBA">
        <w:rPr>
          <w:rFonts w:ascii="Times New Roman" w:hAnsi="Times New Roman" w:cs="Times New Roman"/>
          <w:sz w:val="24"/>
          <w:szCs w:val="24"/>
        </w:rPr>
        <w:t>‘</w:t>
      </w:r>
      <w:r w:rsidRPr="00EE5CDA">
        <w:rPr>
          <w:rFonts w:ascii="Times New Roman" w:hAnsi="Times New Roman" w:cs="Times New Roman"/>
          <w:sz w:val="24"/>
          <w:szCs w:val="24"/>
        </w:rPr>
        <w:t>pragmatic category of conditionals</w:t>
      </w:r>
      <w:r w:rsidRPr="003D6BBA">
        <w:rPr>
          <w:rFonts w:ascii="Times New Roman" w:hAnsi="Times New Roman" w:cs="Times New Roman"/>
          <w:sz w:val="24"/>
          <w:szCs w:val="24"/>
        </w:rPr>
        <w:t>’</w:t>
      </w:r>
      <w:r>
        <w:rPr>
          <w:rFonts w:ascii="Times New Roman" w:hAnsi="Times New Roman" w:cs="Times New Roman"/>
          <w:sz w:val="24"/>
          <w:szCs w:val="24"/>
        </w:rPr>
        <w:t>;</w:t>
      </w:r>
      <w:r w:rsidRPr="00EE5CDA">
        <w:rPr>
          <w:rFonts w:ascii="Times New Roman" w:hAnsi="Times New Roman" w:cs="Times New Roman"/>
          <w:sz w:val="24"/>
          <w:szCs w:val="24"/>
        </w:rPr>
        <w:t xml:space="preserve"> we appeal to pragmatic processes to recover </w:t>
      </w:r>
      <w:r>
        <w:rPr>
          <w:rFonts w:ascii="Times New Roman" w:hAnsi="Times New Roman" w:cs="Times New Roman"/>
          <w:sz w:val="24"/>
          <w:szCs w:val="24"/>
        </w:rPr>
        <w:t xml:space="preserve">(i) </w:t>
      </w:r>
      <w:r w:rsidRPr="00EE5CDA">
        <w:rPr>
          <w:rFonts w:ascii="Times New Roman" w:hAnsi="Times New Roman" w:cs="Times New Roman"/>
          <w:sz w:val="24"/>
          <w:szCs w:val="24"/>
        </w:rPr>
        <w:t xml:space="preserve">conditional meanings that may be expressed either overtly or covertly, and </w:t>
      </w:r>
      <w:r>
        <w:rPr>
          <w:rFonts w:ascii="Times New Roman" w:hAnsi="Times New Roman" w:cs="Times New Roman"/>
          <w:sz w:val="24"/>
          <w:szCs w:val="24"/>
        </w:rPr>
        <w:t xml:space="preserve">(ii) </w:t>
      </w:r>
      <w:r w:rsidRPr="00EE5CDA">
        <w:rPr>
          <w:rFonts w:ascii="Times New Roman" w:hAnsi="Times New Roman" w:cs="Times New Roman"/>
          <w:sz w:val="24"/>
          <w:szCs w:val="24"/>
        </w:rPr>
        <w:t xml:space="preserve">utterances whose conditionality constitutes either the primary intended meaning of the speaker </w:t>
      </w:r>
      <w:r>
        <w:rPr>
          <w:rFonts w:ascii="Times New Roman" w:hAnsi="Times New Roman" w:cs="Times New Roman"/>
          <w:sz w:val="24"/>
          <w:szCs w:val="24"/>
        </w:rPr>
        <w:t xml:space="preserve">as it is understood in Default Semantics, </w:t>
      </w:r>
      <w:r w:rsidRPr="00EE5CDA">
        <w:rPr>
          <w:rFonts w:ascii="Times New Roman" w:hAnsi="Times New Roman" w:cs="Times New Roman"/>
          <w:sz w:val="24"/>
          <w:szCs w:val="24"/>
        </w:rPr>
        <w:t xml:space="preserve">or </w:t>
      </w:r>
      <w:r>
        <w:rPr>
          <w:rFonts w:ascii="Times New Roman" w:hAnsi="Times New Roman" w:cs="Times New Roman"/>
          <w:sz w:val="24"/>
          <w:szCs w:val="24"/>
        </w:rPr>
        <w:t xml:space="preserve">some </w:t>
      </w:r>
      <w:r w:rsidRPr="00EE5CDA">
        <w:rPr>
          <w:rFonts w:ascii="Times New Roman" w:hAnsi="Times New Roman" w:cs="Times New Roman"/>
          <w:sz w:val="24"/>
          <w:szCs w:val="24"/>
        </w:rPr>
        <w:t>secondary meaning</w:t>
      </w:r>
      <w:r>
        <w:rPr>
          <w:rFonts w:ascii="Times New Roman" w:hAnsi="Times New Roman" w:cs="Times New Roman"/>
          <w:sz w:val="24"/>
          <w:szCs w:val="24"/>
        </w:rPr>
        <w:t xml:space="preserve"> – that is the meaning that does not pertain to the main intended speech act</w:t>
      </w:r>
      <w:r w:rsidRPr="00EE5CDA">
        <w:rPr>
          <w:rFonts w:ascii="Times New Roman" w:hAnsi="Times New Roman" w:cs="Times New Roman"/>
          <w:sz w:val="24"/>
          <w:szCs w:val="24"/>
        </w:rPr>
        <w:t xml:space="preserve">. In other words, we are left with a cognitively plausible pragmatic category </w:t>
      </w:r>
      <w:r>
        <w:rPr>
          <w:rFonts w:ascii="Times New Roman" w:hAnsi="Times New Roman" w:cs="Times New Roman"/>
          <w:sz w:val="24"/>
          <w:szCs w:val="24"/>
        </w:rPr>
        <w:t>which at the same time yields itself to a truth-conditional treatment.</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tab/>
        <w:t xml:space="preserve">It is an interesting albeit unsurprising fact about the English language that there is no bi-unique relation between the form of a conditional sentence and conditional meaning. ‘Unsurprising’ in that the lack of such bi-uniqueness is also pervasive in other domains, such as those of other sentential vis-à-vis logical connectives, temporal reference (where we find tense-time mismatches), or of illocutionary forces and their realisations by illocutionary verbs. With reference to conditionals, on the one hand, (i) conditional sentences are not the only way to express conditional thoughts, as </w:t>
      </w:r>
      <w:r>
        <w:rPr>
          <w:rFonts w:ascii="Times New Roman" w:hAnsi="Times New Roman" w:cs="Times New Roman"/>
        </w:rPr>
        <w:t xml:space="preserve">(1) </w:t>
      </w:r>
      <w:r w:rsidRPr="006C74F3">
        <w:rPr>
          <w:rFonts w:ascii="Times New Roman" w:hAnsi="Times New Roman" w:cs="Times New Roman"/>
          <w:sz w:val="24"/>
          <w:szCs w:val="24"/>
        </w:rPr>
        <w:t xml:space="preserve">and </w:t>
      </w:r>
      <w:r w:rsidRPr="002F5C65">
        <w:rPr>
          <w:rFonts w:ascii="Times New Roman" w:hAnsi="Times New Roman" w:cs="Times New Roman"/>
          <w:sz w:val="24"/>
          <w:szCs w:val="24"/>
        </w:rPr>
        <w:t>(2)</w:t>
      </w:r>
      <w:r w:rsidRPr="006C74F3">
        <w:rPr>
          <w:rFonts w:ascii="Times New Roman" w:hAnsi="Times New Roman" w:cs="Times New Roman"/>
          <w:sz w:val="24"/>
          <w:szCs w:val="24"/>
        </w:rPr>
        <w:t xml:space="preserve"> demonstrate, and on the other, (ii) conditional sentences can be put to a variety of uses other than expressing conditional thoughts, as shown in </w:t>
      </w:r>
      <w:r w:rsidRPr="002F5C65">
        <w:rPr>
          <w:rFonts w:ascii="Times New Roman" w:hAnsi="Times New Roman" w:cs="Times New Roman"/>
          <w:sz w:val="24"/>
          <w:szCs w:val="24"/>
        </w:rPr>
        <w:t>(3)</w:t>
      </w:r>
      <w:r w:rsidRPr="006C74F3">
        <w:rPr>
          <w:rFonts w:ascii="Times New Roman" w:hAnsi="Times New Roman" w:cs="Times New Roman"/>
          <w:sz w:val="24"/>
          <w:szCs w:val="24"/>
        </w:rPr>
        <w:t xml:space="preserve"> and </w:t>
      </w:r>
      <w:r w:rsidRPr="002F5C65">
        <w:rPr>
          <w:rFonts w:ascii="Times New Roman" w:hAnsi="Times New Roman" w:cs="Times New Roman"/>
          <w:sz w:val="24"/>
          <w:szCs w:val="24"/>
        </w:rPr>
        <w:t>(4)</w:t>
      </w:r>
      <w:r w:rsidRPr="006C74F3">
        <w:rPr>
          <w:rFonts w:ascii="Times New Roman" w:hAnsi="Times New Roman" w:cs="Times New Roman"/>
          <w:sz w:val="24"/>
          <w:szCs w:val="24"/>
        </w:rPr>
        <w:t>.</w:t>
      </w:r>
      <w:r w:rsidRPr="006C74F3">
        <w:rPr>
          <w:rStyle w:val="FootnoteReference"/>
          <w:rFonts w:ascii="Times New Roman" w:hAnsi="Times New Roman"/>
          <w:sz w:val="24"/>
          <w:szCs w:val="24"/>
        </w:rPr>
        <w:footnoteReference w:id="2"/>
      </w:r>
      <w:r w:rsidRPr="006C74F3">
        <w:rPr>
          <w:rFonts w:ascii="Times New Roman" w:hAnsi="Times New Roman" w:cs="Times New Roman"/>
          <w:sz w:val="24"/>
          <w:szCs w:val="24"/>
          <w:vertAlign w:val="superscript"/>
        </w:rPr>
        <w:t>,</w:t>
      </w:r>
      <w:r w:rsidRPr="006C74F3">
        <w:rPr>
          <w:rStyle w:val="FootnoteReference"/>
          <w:rFonts w:ascii="Times New Roman" w:hAnsi="Times New Roman"/>
          <w:sz w:val="24"/>
          <w:szCs w:val="24"/>
        </w:rPr>
        <w:footnoteReference w:id="3"/>
      </w:r>
      <w:r w:rsidRPr="006C74F3">
        <w:rPr>
          <w:rFonts w:ascii="Times New Roman" w:hAnsi="Times New Roman" w:cs="Times New Roman"/>
          <w:sz w:val="24"/>
          <w:szCs w:val="24"/>
        </w:rPr>
        <w:t xml:space="preserve"> Approximations at the main intended meaning are given in </w:t>
      </w:r>
      <w:r w:rsidRPr="002F5C65">
        <w:rPr>
          <w:rFonts w:ascii="Times New Roman" w:hAnsi="Times New Roman" w:cs="Times New Roman"/>
          <w:sz w:val="24"/>
          <w:szCs w:val="24"/>
        </w:rPr>
        <w:t>(1a)</w:t>
      </w:r>
      <w:r w:rsidRPr="006C74F3">
        <w:rPr>
          <w:rFonts w:ascii="Times New Roman" w:hAnsi="Times New Roman" w:cs="Times New Roman"/>
          <w:sz w:val="24"/>
          <w:szCs w:val="24"/>
        </w:rPr>
        <w:t>-</w:t>
      </w:r>
      <w:r w:rsidRPr="002F5C65">
        <w:rPr>
          <w:rFonts w:ascii="Times New Roman" w:hAnsi="Times New Roman" w:cs="Times New Roman"/>
          <w:sz w:val="24"/>
          <w:szCs w:val="24"/>
        </w:rPr>
        <w:t>(4a)</w:t>
      </w:r>
      <w:r w:rsidRPr="006C74F3">
        <w:rPr>
          <w:rFonts w:ascii="Times New Roman" w:hAnsi="Times New Roman" w:cs="Times New Roman"/>
          <w:sz w:val="24"/>
          <w:szCs w:val="24"/>
        </w:rPr>
        <w:t xml:space="preserve"> respectively.</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Default="00173B2E" w:rsidP="00A730C2">
      <w:pPr>
        <w:numPr>
          <w:ilvl w:val="0"/>
          <w:numId w:val="4"/>
          <w:numberingChange w:id="3" w:author="Chi-Hé" w:date="2016-04-14T15:16:00Z" w:original="(%1:1:0:)"/>
        </w:numPr>
        <w:tabs>
          <w:tab w:val="clear" w:pos="709"/>
          <w:tab w:val="left" w:pos="720"/>
          <w:tab w:val="right" w:pos="9010"/>
        </w:tabs>
        <w:spacing w:after="0" w:line="360" w:lineRule="auto"/>
        <w:rPr>
          <w:rFonts w:ascii="Times New Roman" w:hAnsi="Times New Roman" w:cs="Times New Roman"/>
          <w:sz w:val="24"/>
          <w:szCs w:val="24"/>
        </w:rPr>
      </w:pPr>
      <w:bookmarkStart w:id="4" w:name="_Ref421873780"/>
      <w:r>
        <w:rPr>
          <w:rFonts w:ascii="Times New Roman" w:hAnsi="Times New Roman" w:cs="Times New Roman"/>
          <w:sz w:val="24"/>
          <w:szCs w:val="24"/>
        </w:rPr>
        <w:t>Touch her iPad and she’ll scream.</w:t>
      </w:r>
      <w:bookmarkEnd w:id="4"/>
    </w:p>
    <w:p w:rsidR="00173B2E" w:rsidRDefault="00173B2E" w:rsidP="00A730C2">
      <w:pPr>
        <w:numPr>
          <w:ilvl w:val="1"/>
          <w:numId w:val="4"/>
          <w:numberingChange w:id="5" w:author="Chi-Hé" w:date="2016-04-14T15:16:00Z" w:original="(%1:1:0:%2:1:4:)"/>
        </w:numPr>
        <w:tabs>
          <w:tab w:val="clear" w:pos="709"/>
          <w:tab w:val="left" w:pos="720"/>
          <w:tab w:val="right" w:pos="9010"/>
        </w:tabs>
        <w:spacing w:after="0" w:line="360" w:lineRule="auto"/>
        <w:rPr>
          <w:rFonts w:ascii="Times New Roman" w:hAnsi="Times New Roman" w:cs="Times New Roman"/>
          <w:sz w:val="24"/>
          <w:szCs w:val="24"/>
        </w:rPr>
      </w:pPr>
      <w:bookmarkStart w:id="6" w:name="_Ref366479893"/>
      <w:r>
        <w:rPr>
          <w:rFonts w:ascii="Times New Roman" w:hAnsi="Times New Roman" w:cs="Times New Roman"/>
          <w:sz w:val="24"/>
          <w:szCs w:val="24"/>
        </w:rPr>
        <w:t>If you touch her iPad, she’ll scream.</w:t>
      </w:r>
      <w:bookmarkStart w:id="7" w:name="_Ref366430005"/>
      <w:bookmarkEnd w:id="6"/>
    </w:p>
    <w:p w:rsidR="00173B2E" w:rsidRDefault="00173B2E" w:rsidP="00A730C2">
      <w:pPr>
        <w:numPr>
          <w:ilvl w:val="0"/>
          <w:numId w:val="4"/>
          <w:numberingChange w:id="8" w:author="Chi-Hé" w:date="2016-04-14T15:16:00Z" w:original="(%1:2:0:)"/>
        </w:numPr>
        <w:tabs>
          <w:tab w:val="clear" w:pos="709"/>
          <w:tab w:val="left" w:pos="720"/>
          <w:tab w:val="right" w:pos="9010"/>
        </w:tabs>
        <w:spacing w:after="0" w:line="360" w:lineRule="auto"/>
        <w:rPr>
          <w:rFonts w:ascii="Times New Roman" w:hAnsi="Times New Roman" w:cs="Times New Roman"/>
          <w:sz w:val="24"/>
          <w:szCs w:val="24"/>
        </w:rPr>
      </w:pPr>
      <w:bookmarkStart w:id="9" w:name="_Ref366479879"/>
      <w:r>
        <w:rPr>
          <w:rFonts w:ascii="Times New Roman" w:hAnsi="Times New Roman" w:cs="Times New Roman"/>
          <w:sz w:val="24"/>
          <w:szCs w:val="24"/>
        </w:rPr>
        <w:t>Your money or your life.</w:t>
      </w:r>
      <w:bookmarkEnd w:id="7"/>
      <w:bookmarkEnd w:id="9"/>
    </w:p>
    <w:p w:rsidR="00173B2E" w:rsidRDefault="00173B2E" w:rsidP="00A730C2">
      <w:pPr>
        <w:numPr>
          <w:ilvl w:val="1"/>
          <w:numId w:val="4"/>
          <w:numberingChange w:id="10" w:author="Chi-Hé" w:date="2016-04-14T15:16:00Z" w:original="(%1:2:0:%2:1:4:)"/>
        </w:numPr>
        <w:tabs>
          <w:tab w:val="clear" w:pos="709"/>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t>If you don’t give me your money, I will take your life.</w:t>
      </w:r>
      <w:bookmarkStart w:id="11" w:name="_Ref366430010"/>
    </w:p>
    <w:p w:rsidR="00173B2E" w:rsidRDefault="00173B2E" w:rsidP="00A730C2">
      <w:pPr>
        <w:numPr>
          <w:ilvl w:val="0"/>
          <w:numId w:val="4"/>
          <w:numberingChange w:id="12" w:author="Chi-Hé" w:date="2016-04-14T15:16:00Z" w:original="(%1:3:0:)"/>
        </w:numPr>
        <w:tabs>
          <w:tab w:val="clear" w:pos="709"/>
          <w:tab w:val="left" w:pos="720"/>
          <w:tab w:val="right" w:pos="9010"/>
        </w:tabs>
        <w:spacing w:after="0" w:line="360" w:lineRule="auto"/>
        <w:rPr>
          <w:rFonts w:ascii="Times New Roman" w:hAnsi="Times New Roman" w:cs="Times New Roman"/>
          <w:sz w:val="24"/>
          <w:szCs w:val="24"/>
        </w:rPr>
      </w:pPr>
      <w:bookmarkStart w:id="13" w:name="_Ref366479885"/>
      <w:r>
        <w:rPr>
          <w:rFonts w:ascii="Times New Roman" w:hAnsi="Times New Roman" w:cs="Times New Roman"/>
          <w:sz w:val="24"/>
          <w:szCs w:val="24"/>
        </w:rPr>
        <w:t>If you wouldn’t mind, could you close the door?</w:t>
      </w:r>
      <w:bookmarkEnd w:id="11"/>
      <w:bookmarkEnd w:id="13"/>
    </w:p>
    <w:p w:rsidR="00173B2E" w:rsidRDefault="00173B2E" w:rsidP="00A730C2">
      <w:pPr>
        <w:numPr>
          <w:ilvl w:val="1"/>
          <w:numId w:val="4"/>
          <w:numberingChange w:id="14" w:author="Chi-Hé" w:date="2016-04-14T15:16:00Z" w:original="(%1:3:0:%2:1:4:)"/>
        </w:numPr>
        <w:tabs>
          <w:tab w:val="clear" w:pos="709"/>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t>Please close the door.</w:t>
      </w:r>
    </w:p>
    <w:p w:rsidR="00173B2E" w:rsidRDefault="00173B2E" w:rsidP="00A730C2">
      <w:pPr>
        <w:numPr>
          <w:ilvl w:val="0"/>
          <w:numId w:val="4"/>
          <w:numberingChange w:id="15" w:author="Chi-Hé" w:date="2016-04-14T15:16:00Z" w:original="(%1:4:0:)"/>
        </w:numPr>
        <w:tabs>
          <w:tab w:val="clear" w:pos="709"/>
          <w:tab w:val="left" w:pos="720"/>
          <w:tab w:val="right" w:pos="9010"/>
        </w:tabs>
        <w:spacing w:after="0" w:line="360" w:lineRule="auto"/>
        <w:rPr>
          <w:rFonts w:ascii="Times New Roman" w:hAnsi="Times New Roman" w:cs="Times New Roman"/>
          <w:sz w:val="24"/>
          <w:szCs w:val="24"/>
        </w:rPr>
      </w:pPr>
      <w:bookmarkStart w:id="16" w:name="_Ref366430016"/>
      <w:r>
        <w:rPr>
          <w:rFonts w:ascii="Times New Roman" w:hAnsi="Times New Roman" w:cs="Times New Roman"/>
          <w:sz w:val="24"/>
          <w:szCs w:val="24"/>
        </w:rPr>
        <w:t>If that’s a real diamond I’ll eat my hat!</w:t>
      </w:r>
      <w:bookmarkEnd w:id="16"/>
    </w:p>
    <w:p w:rsidR="00173B2E" w:rsidRDefault="00173B2E" w:rsidP="00A730C2">
      <w:pPr>
        <w:numPr>
          <w:ilvl w:val="1"/>
          <w:numId w:val="4"/>
          <w:numberingChange w:id="17" w:author="Chi-Hé" w:date="2016-04-14T15:16:00Z" w:original="(%1:4:0:%2:1:4:)"/>
        </w:numPr>
        <w:tabs>
          <w:tab w:val="clear" w:pos="709"/>
          <w:tab w:val="left" w:pos="720"/>
          <w:tab w:val="right" w:pos="9010"/>
        </w:tabs>
        <w:spacing w:after="0" w:line="360" w:lineRule="auto"/>
        <w:rPr>
          <w:rFonts w:ascii="Times New Roman" w:hAnsi="Times New Roman" w:cs="Times New Roman"/>
          <w:sz w:val="24"/>
          <w:szCs w:val="24"/>
        </w:rPr>
      </w:pPr>
      <w:bookmarkStart w:id="18" w:name="_Ref366479896"/>
      <w:r>
        <w:rPr>
          <w:rFonts w:ascii="Times New Roman" w:hAnsi="Times New Roman" w:cs="Times New Roman"/>
          <w:sz w:val="24"/>
          <w:szCs w:val="24"/>
        </w:rPr>
        <w:t>That is definitely not a real diamond.</w:t>
      </w:r>
      <w:bookmarkEnd w:id="18"/>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t>This discrepancy in the primary intended meanings of conditional sentences</w:t>
      </w:r>
      <w:r>
        <w:rPr>
          <w:rFonts w:ascii="Times New Roman" w:hAnsi="Times New Roman" w:cs="Times New Roman"/>
          <w:iCs/>
          <w:sz w:val="24"/>
          <w:szCs w:val="24"/>
        </w:rPr>
        <w:t xml:space="preserve"> provides the first warning sign for delimiting an object of study for a pragmatic, and on our contextualist account also semantic, analysis. Perhaps, to make use of Kratzer’s </w:t>
      </w:r>
      <w:r>
        <w:rPr>
          <w:rFonts w:ascii="Times New Roman" w:hAnsi="Times New Roman" w:cs="Times New Roman"/>
          <w:sz w:val="24"/>
          <w:szCs w:val="24"/>
        </w:rPr>
        <w:t>(1991/2012: 106)</w:t>
      </w:r>
      <w:r>
        <w:rPr>
          <w:rFonts w:ascii="Times New Roman" w:hAnsi="Times New Roman" w:cs="Times New Roman"/>
          <w:iCs/>
          <w:sz w:val="24"/>
          <w:szCs w:val="24"/>
        </w:rPr>
        <w:t xml:space="preserve"> famous dictum, </w:t>
      </w:r>
      <w:r>
        <w:rPr>
          <w:rFonts w:ascii="Times New Roman" w:hAnsi="Times New Roman" w:cs="Times New Roman"/>
          <w:sz w:val="24"/>
          <w:szCs w:val="24"/>
        </w:rPr>
        <w:t>“[t]he history of the conditional is the story of a syntactic mistake”</w:t>
      </w:r>
      <w:r>
        <w:rPr>
          <w:rStyle w:val="FootnoteReference"/>
          <w:rFonts w:ascii="Times New Roman" w:hAnsi="Times New Roman"/>
          <w:sz w:val="24"/>
          <w:szCs w:val="24"/>
        </w:rPr>
        <w:footnoteReference w:id="4"/>
      </w:r>
      <w:r w:rsidRPr="00EF31FC">
        <w:rPr>
          <w:rFonts w:ascii="Times New Roman" w:hAnsi="Times New Roman" w:cs="Times New Roman"/>
          <w:sz w:val="24"/>
          <w:szCs w:val="24"/>
        </w:rPr>
        <w:t xml:space="preserve">, but, what is of greater interest to us is that it is also a story of a semantic and a pragmatic mistake, in that the assumption that conditional sentences </w:t>
      </w:r>
      <w:r>
        <w:rPr>
          <w:rFonts w:ascii="Times New Roman" w:hAnsi="Times New Roman" w:cs="Times New Roman"/>
          <w:sz w:val="24"/>
          <w:szCs w:val="24"/>
        </w:rPr>
        <w:t>should drive</w:t>
      </w:r>
      <w:r w:rsidRPr="00EF31FC">
        <w:rPr>
          <w:rFonts w:ascii="Times New Roman" w:hAnsi="Times New Roman" w:cs="Times New Roman"/>
          <w:sz w:val="24"/>
          <w:szCs w:val="24"/>
        </w:rPr>
        <w:t xml:space="preserve"> semantic investigation has </w:t>
      </w:r>
      <w:r>
        <w:rPr>
          <w:rFonts w:ascii="Times New Roman" w:hAnsi="Times New Roman" w:cs="Times New Roman"/>
          <w:sz w:val="24"/>
          <w:szCs w:val="24"/>
        </w:rPr>
        <w:t xml:space="preserve">largely </w:t>
      </w:r>
      <w:r w:rsidRPr="00EF31FC">
        <w:rPr>
          <w:rFonts w:ascii="Times New Roman" w:hAnsi="Times New Roman" w:cs="Times New Roman"/>
          <w:sz w:val="24"/>
          <w:szCs w:val="24"/>
        </w:rPr>
        <w:t>persisted to this day.</w:t>
      </w:r>
      <w:r>
        <w:rPr>
          <w:rStyle w:val="FootnoteReference"/>
          <w:rFonts w:ascii="Times New Roman" w:hAnsi="Times New Roman"/>
          <w:sz w:val="24"/>
          <w:szCs w:val="24"/>
        </w:rPr>
        <w:footnoteReference w:id="5"/>
      </w:r>
      <w:r w:rsidRPr="00EF31FC">
        <w:rPr>
          <w:rFonts w:ascii="Times New Roman" w:hAnsi="Times New Roman" w:cs="Times New Roman"/>
          <w:sz w:val="24"/>
          <w:szCs w:val="24"/>
        </w:rPr>
        <w:t xml:space="preserve"> Some breakthrough can be noticed in Horn</w:t>
      </w:r>
      <w:r w:rsidRPr="00A66FC1">
        <w:rPr>
          <w:rFonts w:ascii="Times New Roman" w:hAnsi="Times New Roman" w:cs="Times New Roman"/>
          <w:sz w:val="24"/>
          <w:szCs w:val="24"/>
        </w:rPr>
        <w:t>’</w:t>
      </w:r>
      <w:r w:rsidRPr="00EF31FC">
        <w:rPr>
          <w:rFonts w:ascii="Times New Roman" w:hAnsi="Times New Roman" w:cs="Times New Roman"/>
          <w:sz w:val="24"/>
          <w:szCs w:val="24"/>
        </w:rPr>
        <w:t>s (2000: 292) critical discussion of Geis and Zwicky</w:t>
      </w:r>
      <w:r w:rsidRPr="00A66FC1">
        <w:rPr>
          <w:rFonts w:ascii="Times New Roman" w:hAnsi="Times New Roman" w:cs="Times New Roman"/>
          <w:sz w:val="24"/>
          <w:szCs w:val="24"/>
        </w:rPr>
        <w:t>’</w:t>
      </w:r>
      <w:r w:rsidRPr="00EF31FC">
        <w:rPr>
          <w:rFonts w:ascii="Times New Roman" w:hAnsi="Times New Roman" w:cs="Times New Roman"/>
          <w:sz w:val="24"/>
          <w:szCs w:val="24"/>
        </w:rPr>
        <w:t xml:space="preserve">s (1971) proposal of conditional perfection (CP) in which he points out that </w:t>
      </w:r>
      <w:r>
        <w:rPr>
          <w:rFonts w:ascii="Times New Roman" w:hAnsi="Times New Roman" w:cs="Times New Roman"/>
          <w:sz w:val="24"/>
          <w:szCs w:val="24"/>
        </w:rPr>
        <w:t xml:space="preserve">neither is </w:t>
      </w:r>
      <w:r w:rsidRPr="003A2C2F">
        <w:rPr>
          <w:rFonts w:ascii="Times New Roman" w:hAnsi="Times New Roman" w:cs="Times New Roman"/>
          <w:sz w:val="24"/>
          <w:szCs w:val="24"/>
        </w:rPr>
        <w:t xml:space="preserve">the strengthening to </w:t>
      </w:r>
      <w:r w:rsidRPr="00A66FC1">
        <w:rPr>
          <w:rFonts w:ascii="Times New Roman" w:hAnsi="Times New Roman" w:cs="Times New Roman"/>
          <w:sz w:val="24"/>
          <w:szCs w:val="24"/>
        </w:rPr>
        <w:t>‘</w:t>
      </w:r>
      <w:r w:rsidRPr="00964DC6">
        <w:rPr>
          <w:rFonts w:ascii="Times New Roman" w:hAnsi="Times New Roman" w:cs="Times New Roman"/>
          <w:sz w:val="24"/>
          <w:szCs w:val="24"/>
        </w:rPr>
        <w:t>if and only if</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limited to conditional structures, nor is the presence of a conditional structure sufficient for its occurrence. Moreover, rather than a brand new species, CP appears to be simply a case of Gricean strengthening, easily explicable through any of the post-Gricean principles such as Horn</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s (e.g. 1984, 1988, 2004) R- and Q- principles governing scalar implicatures. So, the exclusivity of </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if </w:t>
      </w:r>
      <w:r w:rsidRPr="00964DC6">
        <w:rPr>
          <w:rFonts w:ascii="Times New Roman" w:hAnsi="Times New Roman" w:cs="Times New Roman"/>
          <w:i/>
          <w:sz w:val="24"/>
          <w:szCs w:val="24"/>
        </w:rPr>
        <w:t>p</w:t>
      </w:r>
      <w:r w:rsidRPr="00964DC6">
        <w:rPr>
          <w:rFonts w:ascii="Times New Roman" w:hAnsi="Times New Roman" w:cs="Times New Roman"/>
          <w:sz w:val="24"/>
          <w:szCs w:val="24"/>
        </w:rPr>
        <w:t xml:space="preserve">, </w:t>
      </w:r>
      <w:r w:rsidRPr="00964DC6">
        <w:rPr>
          <w:rFonts w:ascii="Times New Roman" w:hAnsi="Times New Roman" w:cs="Times New Roman"/>
          <w:i/>
          <w:sz w:val="24"/>
          <w:szCs w:val="24"/>
        </w:rPr>
        <w:t>q</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w:t>
      </w:r>
      <w:r>
        <w:rPr>
          <w:rFonts w:ascii="Times New Roman" w:hAnsi="Times New Roman" w:cs="Times New Roman"/>
          <w:sz w:val="24"/>
          <w:szCs w:val="24"/>
        </w:rPr>
        <w:t xml:space="preserve">as far as this type of pragmatic enrichment is concerned, </w:t>
      </w:r>
      <w:r w:rsidRPr="00964DC6">
        <w:rPr>
          <w:rFonts w:ascii="Times New Roman" w:hAnsi="Times New Roman" w:cs="Times New Roman"/>
          <w:sz w:val="24"/>
          <w:szCs w:val="24"/>
        </w:rPr>
        <w:t>and its status as an object of analysis in its own right</w:t>
      </w:r>
      <w:r>
        <w:rPr>
          <w:rFonts w:ascii="Times New Roman" w:hAnsi="Times New Roman" w:cs="Times New Roman"/>
          <w:sz w:val="24"/>
          <w:szCs w:val="24"/>
        </w:rPr>
        <w:t>,</w:t>
      </w:r>
      <w:r w:rsidRPr="00964DC6">
        <w:rPr>
          <w:rFonts w:ascii="Times New Roman" w:hAnsi="Times New Roman" w:cs="Times New Roman"/>
          <w:sz w:val="24"/>
          <w:szCs w:val="24"/>
        </w:rPr>
        <w:t xml:space="preserve"> appear to merit challenging.</w:t>
      </w:r>
    </w:p>
    <w:p w:rsidR="00173B2E" w:rsidRPr="006C74F3" w:rsidRDefault="00173B2E" w:rsidP="006C74F3">
      <w:pPr>
        <w:tabs>
          <w:tab w:val="left" w:pos="720"/>
          <w:tab w:val="right" w:pos="9010"/>
        </w:tabs>
        <w:spacing w:after="0" w:line="360" w:lineRule="auto"/>
        <w:ind w:firstLine="720"/>
        <w:rPr>
          <w:rFonts w:ascii="Times New Roman" w:hAnsi="Times New Roman" w:cs="Times New Roman"/>
          <w:iCs/>
          <w:sz w:val="24"/>
          <w:szCs w:val="24"/>
        </w:rPr>
      </w:pPr>
      <w:r>
        <w:rPr>
          <w:rFonts w:ascii="Times New Roman" w:hAnsi="Times New Roman" w:cs="Times New Roman"/>
          <w:sz w:val="24"/>
          <w:szCs w:val="24"/>
        </w:rPr>
        <w:t xml:space="preserve">It appears that </w:t>
      </w:r>
      <w:r w:rsidRPr="00964DC6">
        <w:rPr>
          <w:rFonts w:ascii="Times New Roman" w:hAnsi="Times New Roman" w:cs="Times New Roman"/>
          <w:sz w:val="24"/>
          <w:szCs w:val="24"/>
        </w:rPr>
        <w:t xml:space="preserve">the implications of the </w:t>
      </w:r>
      <w:r>
        <w:rPr>
          <w:rFonts w:ascii="Times New Roman" w:hAnsi="Times New Roman" w:cs="Times New Roman"/>
          <w:sz w:val="24"/>
          <w:szCs w:val="24"/>
        </w:rPr>
        <w:t>‘</w:t>
      </w:r>
      <w:r w:rsidRPr="00964DC6">
        <w:rPr>
          <w:rFonts w:ascii="Times New Roman" w:hAnsi="Times New Roman" w:cs="Times New Roman"/>
          <w:sz w:val="24"/>
          <w:szCs w:val="24"/>
        </w:rPr>
        <w:t>syntactic mistake</w:t>
      </w:r>
      <w:r>
        <w:rPr>
          <w:rFonts w:ascii="Times New Roman" w:hAnsi="Times New Roman" w:cs="Times New Roman"/>
          <w:sz w:val="24"/>
          <w:szCs w:val="24"/>
        </w:rPr>
        <w:t>’</w:t>
      </w:r>
      <w:r w:rsidRPr="00964DC6">
        <w:rPr>
          <w:rFonts w:ascii="Times New Roman" w:hAnsi="Times New Roman" w:cs="Times New Roman"/>
          <w:sz w:val="24"/>
          <w:szCs w:val="24"/>
        </w:rPr>
        <w:t xml:space="preserve"> go much further</w:t>
      </w:r>
      <w:r>
        <w:rPr>
          <w:rFonts w:ascii="Times New Roman" w:hAnsi="Times New Roman" w:cs="Times New Roman"/>
          <w:sz w:val="24"/>
          <w:szCs w:val="24"/>
        </w:rPr>
        <w:t xml:space="preserve"> than were originally observed</w:t>
      </w:r>
      <w:r w:rsidRPr="00964DC6">
        <w:rPr>
          <w:rFonts w:ascii="Times New Roman" w:hAnsi="Times New Roman" w:cs="Times New Roman"/>
          <w:sz w:val="24"/>
          <w:szCs w:val="24"/>
        </w:rPr>
        <w:t xml:space="preserve">. It </w:t>
      </w:r>
      <w:r>
        <w:rPr>
          <w:rFonts w:ascii="Times New Roman" w:hAnsi="Times New Roman" w:cs="Times New Roman"/>
          <w:sz w:val="24"/>
          <w:szCs w:val="24"/>
        </w:rPr>
        <w:t xml:space="preserve">seems </w:t>
      </w:r>
      <w:r w:rsidRPr="00964DC6">
        <w:rPr>
          <w:rFonts w:ascii="Times New Roman" w:hAnsi="Times New Roman" w:cs="Times New Roman"/>
          <w:sz w:val="24"/>
          <w:szCs w:val="24"/>
        </w:rPr>
        <w:t xml:space="preserve">to us that the most methodologically prudent way to delimit conditionality in a theory of meaning is to break away from the </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if </w:t>
      </w:r>
      <w:r w:rsidRPr="00964DC6">
        <w:rPr>
          <w:rFonts w:ascii="Times New Roman" w:hAnsi="Times New Roman" w:cs="Times New Roman"/>
          <w:i/>
          <w:iCs/>
          <w:sz w:val="24"/>
          <w:szCs w:val="24"/>
        </w:rPr>
        <w:t>p</w:t>
      </w:r>
      <w:r w:rsidRPr="00964DC6">
        <w:rPr>
          <w:rFonts w:ascii="Times New Roman" w:hAnsi="Times New Roman" w:cs="Times New Roman"/>
          <w:sz w:val="24"/>
          <w:szCs w:val="24"/>
        </w:rPr>
        <w:t xml:space="preserve">, </w:t>
      </w:r>
      <w:r w:rsidRPr="00964DC6">
        <w:rPr>
          <w:rFonts w:ascii="Times New Roman" w:hAnsi="Times New Roman" w:cs="Times New Roman"/>
          <w:i/>
          <w:iCs/>
          <w:sz w:val="24"/>
          <w:szCs w:val="24"/>
        </w:rPr>
        <w:t>q</w:t>
      </w:r>
      <w:r w:rsidRPr="00A66FC1">
        <w:rPr>
          <w:rFonts w:ascii="Times New Roman" w:hAnsi="Times New Roman" w:cs="Times New Roman"/>
          <w:iCs/>
          <w:sz w:val="24"/>
          <w:szCs w:val="24"/>
        </w:rPr>
        <w:t>’</w:t>
      </w:r>
      <w:r w:rsidRPr="00964DC6">
        <w:rPr>
          <w:rFonts w:ascii="Times New Roman" w:hAnsi="Times New Roman" w:cs="Times New Roman"/>
          <w:iCs/>
          <w:sz w:val="24"/>
          <w:szCs w:val="24"/>
        </w:rPr>
        <w:t xml:space="preserve"> requirement altogether. As we</w:t>
      </w:r>
      <w:r>
        <w:rPr>
          <w:rFonts w:ascii="Times New Roman" w:hAnsi="Times New Roman" w:cs="Times New Roman"/>
          <w:iCs/>
          <w:sz w:val="24"/>
          <w:szCs w:val="24"/>
        </w:rPr>
        <w:t xml:space="preserve"> </w:t>
      </w:r>
      <w:r w:rsidRPr="00964DC6">
        <w:rPr>
          <w:rFonts w:ascii="Times New Roman" w:hAnsi="Times New Roman" w:cs="Times New Roman"/>
          <w:iCs/>
          <w:sz w:val="24"/>
          <w:szCs w:val="24"/>
        </w:rPr>
        <w:t xml:space="preserve">demonstrate, there are various uses of conditional sentences that have little claim to the conditionality of the corresponding thought and, on the other hand, there are various natural language expressions that strongly convey conditional thoughts as their primary intended meanings, despite being far removed from the syntactic form of a two-clause </w:t>
      </w:r>
      <w:r w:rsidRPr="00A66FC1">
        <w:rPr>
          <w:rFonts w:ascii="Times New Roman" w:hAnsi="Times New Roman" w:cs="Times New Roman"/>
          <w:iCs/>
          <w:sz w:val="24"/>
          <w:szCs w:val="24"/>
        </w:rPr>
        <w:t>‘</w:t>
      </w:r>
      <w:r w:rsidRPr="00964DC6">
        <w:rPr>
          <w:rFonts w:ascii="Times New Roman" w:hAnsi="Times New Roman" w:cs="Times New Roman"/>
          <w:iCs/>
          <w:sz w:val="24"/>
          <w:szCs w:val="24"/>
        </w:rPr>
        <w:t xml:space="preserve">if </w:t>
      </w:r>
      <w:r w:rsidRPr="00964DC6">
        <w:rPr>
          <w:rFonts w:ascii="Times New Roman" w:hAnsi="Times New Roman" w:cs="Times New Roman"/>
          <w:i/>
          <w:iCs/>
          <w:sz w:val="24"/>
          <w:szCs w:val="24"/>
        </w:rPr>
        <w:t>p</w:t>
      </w:r>
      <w:r w:rsidRPr="00964DC6">
        <w:rPr>
          <w:rFonts w:ascii="Times New Roman" w:hAnsi="Times New Roman" w:cs="Times New Roman"/>
          <w:iCs/>
          <w:sz w:val="24"/>
          <w:szCs w:val="24"/>
        </w:rPr>
        <w:t xml:space="preserve">, </w:t>
      </w:r>
      <w:r w:rsidRPr="00964DC6">
        <w:rPr>
          <w:rFonts w:ascii="Times New Roman" w:hAnsi="Times New Roman" w:cs="Times New Roman"/>
          <w:i/>
          <w:iCs/>
          <w:sz w:val="24"/>
          <w:szCs w:val="24"/>
        </w:rPr>
        <w:t>q</w:t>
      </w:r>
      <w:r w:rsidRPr="00A66FC1">
        <w:rPr>
          <w:rFonts w:ascii="Times New Roman" w:hAnsi="Times New Roman" w:cs="Times New Roman"/>
          <w:iCs/>
          <w:sz w:val="24"/>
          <w:szCs w:val="24"/>
        </w:rPr>
        <w:t>’</w:t>
      </w:r>
      <w:r w:rsidRPr="00964DC6">
        <w:rPr>
          <w:rFonts w:ascii="Times New Roman" w:hAnsi="Times New Roman" w:cs="Times New Roman"/>
          <w:i/>
          <w:iCs/>
          <w:sz w:val="24"/>
          <w:szCs w:val="24"/>
        </w:rPr>
        <w:t xml:space="preserve"> </w:t>
      </w:r>
      <w:r w:rsidRPr="00964DC6">
        <w:rPr>
          <w:rFonts w:ascii="Times New Roman" w:hAnsi="Times New Roman" w:cs="Times New Roman"/>
          <w:iCs/>
          <w:sz w:val="24"/>
          <w:szCs w:val="24"/>
        </w:rPr>
        <w:t>sentence. If one adopts the requirement of cognitive plausibility, it is evident that the object of study of what counts as a conditional has to be extended. T</w:t>
      </w:r>
      <w:r>
        <w:rPr>
          <w:rFonts w:ascii="Times New Roman" w:hAnsi="Times New Roman" w:cs="Times New Roman"/>
          <w:iCs/>
          <w:sz w:val="24"/>
          <w:szCs w:val="24"/>
        </w:rPr>
        <w:t xml:space="preserve">he </w:t>
      </w:r>
      <w:r w:rsidRPr="00964DC6">
        <w:rPr>
          <w:rFonts w:ascii="Times New Roman" w:hAnsi="Times New Roman" w:cs="Times New Roman"/>
          <w:iCs/>
          <w:sz w:val="24"/>
          <w:szCs w:val="24"/>
        </w:rPr>
        <w:t xml:space="preserve">explanatory advantages </w:t>
      </w:r>
      <w:r>
        <w:rPr>
          <w:rFonts w:ascii="Times New Roman" w:hAnsi="Times New Roman" w:cs="Times New Roman"/>
          <w:iCs/>
          <w:sz w:val="24"/>
          <w:szCs w:val="24"/>
        </w:rPr>
        <w:t xml:space="preserve">to this move </w:t>
      </w:r>
      <w:r w:rsidRPr="00964DC6">
        <w:rPr>
          <w:rFonts w:ascii="Times New Roman" w:hAnsi="Times New Roman" w:cs="Times New Roman"/>
          <w:iCs/>
          <w:sz w:val="24"/>
          <w:szCs w:val="24"/>
        </w:rPr>
        <w:t xml:space="preserve">are that we are able to (i) capture the variety of expression types that give rise to conditional thoughts as primary meanings, (ii) systematise the diversity of uses to which </w:t>
      </w:r>
      <w:r w:rsidRPr="00A66FC1">
        <w:rPr>
          <w:rFonts w:ascii="Times New Roman" w:hAnsi="Times New Roman" w:cs="Times New Roman"/>
          <w:iCs/>
          <w:sz w:val="24"/>
          <w:szCs w:val="24"/>
        </w:rPr>
        <w:t>‘</w:t>
      </w:r>
      <w:r w:rsidRPr="00964DC6">
        <w:rPr>
          <w:rFonts w:ascii="Times New Roman" w:hAnsi="Times New Roman" w:cs="Times New Roman"/>
          <w:sz w:val="24"/>
          <w:szCs w:val="24"/>
        </w:rPr>
        <w:t xml:space="preserve">if </w:t>
      </w:r>
      <w:r w:rsidRPr="00964DC6">
        <w:rPr>
          <w:rFonts w:ascii="Times New Roman" w:hAnsi="Times New Roman" w:cs="Times New Roman"/>
          <w:i/>
          <w:iCs/>
          <w:sz w:val="24"/>
          <w:szCs w:val="24"/>
        </w:rPr>
        <w:t>p</w:t>
      </w:r>
      <w:r w:rsidRPr="00964DC6">
        <w:rPr>
          <w:rFonts w:ascii="Times New Roman" w:hAnsi="Times New Roman" w:cs="Times New Roman"/>
          <w:sz w:val="24"/>
          <w:szCs w:val="24"/>
        </w:rPr>
        <w:t xml:space="preserve">, </w:t>
      </w:r>
      <w:r w:rsidRPr="00964DC6">
        <w:rPr>
          <w:rFonts w:ascii="Times New Roman" w:hAnsi="Times New Roman" w:cs="Times New Roman"/>
          <w:i/>
          <w:iCs/>
          <w:sz w:val="24"/>
          <w:szCs w:val="24"/>
        </w:rPr>
        <w:t>q</w:t>
      </w:r>
      <w:r w:rsidRPr="00A66FC1">
        <w:rPr>
          <w:rFonts w:ascii="Times New Roman" w:hAnsi="Times New Roman" w:cs="Times New Roman"/>
          <w:iCs/>
          <w:sz w:val="24"/>
          <w:szCs w:val="24"/>
        </w:rPr>
        <w:t>’</w:t>
      </w:r>
      <w:r w:rsidRPr="00964DC6">
        <w:rPr>
          <w:rFonts w:ascii="Times New Roman" w:hAnsi="Times New Roman" w:cs="Times New Roman"/>
          <w:iCs/>
          <w:sz w:val="24"/>
          <w:szCs w:val="24"/>
        </w:rPr>
        <w:t xml:space="preserve"> sentences can be put, as well as (iii) provide a uniform representation of conditional meaning that extends to these non-</w:t>
      </w:r>
      <w:r w:rsidRPr="00A66FC1">
        <w:rPr>
          <w:rFonts w:ascii="Times New Roman" w:hAnsi="Times New Roman" w:cs="Times New Roman"/>
          <w:iCs/>
          <w:sz w:val="24"/>
          <w:szCs w:val="24"/>
        </w:rPr>
        <w:t>‘</w:t>
      </w:r>
      <w:r w:rsidRPr="00964DC6">
        <w:rPr>
          <w:rFonts w:ascii="Times New Roman" w:hAnsi="Times New Roman" w:cs="Times New Roman"/>
          <w:sz w:val="24"/>
          <w:szCs w:val="24"/>
        </w:rPr>
        <w:t xml:space="preserve">if </w:t>
      </w:r>
      <w:r w:rsidRPr="00964DC6">
        <w:rPr>
          <w:rFonts w:ascii="Times New Roman" w:hAnsi="Times New Roman" w:cs="Times New Roman"/>
          <w:i/>
          <w:iCs/>
          <w:sz w:val="24"/>
          <w:szCs w:val="24"/>
        </w:rPr>
        <w:t>p</w:t>
      </w:r>
      <w:r w:rsidRPr="00964DC6">
        <w:rPr>
          <w:rFonts w:ascii="Times New Roman" w:hAnsi="Times New Roman" w:cs="Times New Roman"/>
          <w:sz w:val="24"/>
          <w:szCs w:val="24"/>
        </w:rPr>
        <w:t xml:space="preserve">, </w:t>
      </w:r>
      <w:r w:rsidRPr="00964DC6">
        <w:rPr>
          <w:rFonts w:ascii="Times New Roman" w:hAnsi="Times New Roman" w:cs="Times New Roman"/>
          <w:i/>
          <w:iCs/>
          <w:sz w:val="24"/>
          <w:szCs w:val="24"/>
        </w:rPr>
        <w:t>q</w:t>
      </w:r>
      <w:r w:rsidRPr="00A66FC1">
        <w:rPr>
          <w:rFonts w:ascii="Times New Roman" w:hAnsi="Times New Roman" w:cs="Times New Roman"/>
          <w:iCs/>
          <w:sz w:val="24"/>
          <w:szCs w:val="24"/>
        </w:rPr>
        <w:t>’</w:t>
      </w:r>
      <w:r w:rsidRPr="00964DC6">
        <w:rPr>
          <w:rFonts w:ascii="Times New Roman" w:hAnsi="Times New Roman" w:cs="Times New Roman"/>
          <w:iCs/>
          <w:sz w:val="24"/>
          <w:szCs w:val="24"/>
        </w:rPr>
        <w:t xml:space="preserve"> sentences on the one hand, and differentiates between the conditional meanings expressed by </w:t>
      </w:r>
      <w:r w:rsidRPr="00A66FC1">
        <w:rPr>
          <w:rFonts w:ascii="Times New Roman" w:hAnsi="Times New Roman" w:cs="Times New Roman"/>
          <w:iCs/>
          <w:sz w:val="24"/>
          <w:szCs w:val="24"/>
        </w:rPr>
        <w:t>‘</w:t>
      </w:r>
      <w:r w:rsidRPr="00964DC6">
        <w:rPr>
          <w:rFonts w:ascii="Times New Roman" w:hAnsi="Times New Roman" w:cs="Times New Roman"/>
          <w:sz w:val="24"/>
          <w:szCs w:val="24"/>
        </w:rPr>
        <w:t xml:space="preserve">if </w:t>
      </w:r>
      <w:r w:rsidRPr="00964DC6">
        <w:rPr>
          <w:rFonts w:ascii="Times New Roman" w:hAnsi="Times New Roman" w:cs="Times New Roman"/>
          <w:i/>
          <w:iCs/>
          <w:sz w:val="24"/>
          <w:szCs w:val="24"/>
        </w:rPr>
        <w:t>p</w:t>
      </w:r>
      <w:r>
        <w:rPr>
          <w:rFonts w:ascii="Times New Roman" w:hAnsi="Times New Roman" w:cs="Times New Roman"/>
          <w:iCs/>
          <w:sz w:val="24"/>
          <w:szCs w:val="24"/>
        </w:rPr>
        <w:t>,</w:t>
      </w:r>
      <w:r w:rsidRPr="00964DC6">
        <w:rPr>
          <w:rFonts w:ascii="Times New Roman" w:hAnsi="Times New Roman" w:cs="Times New Roman"/>
          <w:sz w:val="24"/>
          <w:szCs w:val="24"/>
        </w:rPr>
        <w:t xml:space="preserve"> </w:t>
      </w:r>
      <w:r w:rsidRPr="00964DC6">
        <w:rPr>
          <w:rFonts w:ascii="Times New Roman" w:hAnsi="Times New Roman" w:cs="Times New Roman"/>
          <w:i/>
          <w:iCs/>
          <w:sz w:val="24"/>
          <w:szCs w:val="24"/>
        </w:rPr>
        <w:t>q</w:t>
      </w:r>
      <w:r w:rsidRPr="00A66FC1">
        <w:rPr>
          <w:rFonts w:ascii="Times New Roman" w:hAnsi="Times New Roman" w:cs="Times New Roman"/>
          <w:iCs/>
          <w:sz w:val="24"/>
          <w:szCs w:val="24"/>
        </w:rPr>
        <w:t>’</w:t>
      </w:r>
      <w:r w:rsidRPr="00964DC6">
        <w:rPr>
          <w:rFonts w:ascii="Times New Roman" w:hAnsi="Times New Roman" w:cs="Times New Roman"/>
          <w:iCs/>
          <w:sz w:val="24"/>
          <w:szCs w:val="24"/>
        </w:rPr>
        <w:t xml:space="preserve"> sentences as either primary or secondary meanings on the other.</w:t>
      </w:r>
    </w:p>
    <w:p w:rsidR="00173B2E" w:rsidRPr="006C74F3" w:rsidRDefault="00173B2E" w:rsidP="006C74F3">
      <w:pPr>
        <w:tabs>
          <w:tab w:val="left" w:pos="720"/>
          <w:tab w:val="right" w:pos="9010"/>
        </w:tabs>
        <w:spacing w:after="0" w:line="360" w:lineRule="auto"/>
        <w:ind w:firstLine="720"/>
        <w:rPr>
          <w:rFonts w:ascii="Times New Roman" w:hAnsi="Times New Roman" w:cs="Times New Roman"/>
          <w:iCs/>
          <w:sz w:val="24"/>
          <w:szCs w:val="24"/>
        </w:rPr>
      </w:pPr>
      <w:r w:rsidRPr="00964DC6">
        <w:rPr>
          <w:rFonts w:ascii="Times New Roman" w:hAnsi="Times New Roman" w:cs="Times New Roman"/>
          <w:iCs/>
          <w:sz w:val="24"/>
          <w:szCs w:val="24"/>
        </w:rPr>
        <w:t xml:space="preserve">Before we move on with the task, a terminological explanation is in order. </w:t>
      </w:r>
      <w:r>
        <w:rPr>
          <w:rFonts w:ascii="Times New Roman" w:hAnsi="Times New Roman" w:cs="Times New Roman"/>
          <w:iCs/>
          <w:sz w:val="24"/>
          <w:szCs w:val="24"/>
        </w:rPr>
        <w:t>W</w:t>
      </w:r>
      <w:r w:rsidRPr="00964DC6">
        <w:rPr>
          <w:rFonts w:ascii="Times New Roman" w:hAnsi="Times New Roman" w:cs="Times New Roman"/>
          <w:iCs/>
          <w:sz w:val="24"/>
          <w:szCs w:val="24"/>
        </w:rPr>
        <w:t xml:space="preserve">hat we will be calling the </w:t>
      </w:r>
      <w:r w:rsidRPr="00A66FC1">
        <w:rPr>
          <w:rFonts w:ascii="Times New Roman" w:hAnsi="Times New Roman" w:cs="Times New Roman"/>
          <w:iCs/>
          <w:sz w:val="24"/>
          <w:szCs w:val="24"/>
        </w:rPr>
        <w:t>‘</w:t>
      </w:r>
      <w:r w:rsidRPr="00964DC6">
        <w:rPr>
          <w:rFonts w:ascii="Times New Roman" w:hAnsi="Times New Roman" w:cs="Times New Roman"/>
          <w:iCs/>
          <w:sz w:val="24"/>
          <w:szCs w:val="24"/>
        </w:rPr>
        <w:t>primary meaning</w:t>
      </w:r>
      <w:r w:rsidRPr="00A66FC1">
        <w:rPr>
          <w:rFonts w:ascii="Times New Roman" w:hAnsi="Times New Roman" w:cs="Times New Roman"/>
          <w:iCs/>
          <w:sz w:val="24"/>
          <w:szCs w:val="24"/>
        </w:rPr>
        <w:t>’</w:t>
      </w:r>
      <w:r w:rsidRPr="00964DC6">
        <w:rPr>
          <w:rFonts w:ascii="Times New Roman" w:hAnsi="Times New Roman" w:cs="Times New Roman"/>
          <w:iCs/>
          <w:sz w:val="24"/>
          <w:szCs w:val="24"/>
        </w:rPr>
        <w:t>, that is, the primary speech act performed by the utterance of the sentence</w:t>
      </w:r>
      <w:r>
        <w:rPr>
          <w:rFonts w:ascii="Times New Roman" w:hAnsi="Times New Roman" w:cs="Times New Roman"/>
          <w:iCs/>
          <w:sz w:val="24"/>
          <w:szCs w:val="24"/>
        </w:rPr>
        <w:t xml:space="preserve"> (or, on some occasions, a sentence fragment),</w:t>
      </w:r>
      <w:r w:rsidRPr="00964DC6">
        <w:rPr>
          <w:rFonts w:ascii="Times New Roman" w:hAnsi="Times New Roman" w:cs="Times New Roman"/>
          <w:iCs/>
          <w:sz w:val="24"/>
          <w:szCs w:val="24"/>
        </w:rPr>
        <w:t xml:space="preserve"> may correspond to the explicit or implicit content. On </w:t>
      </w:r>
      <w:r>
        <w:rPr>
          <w:rFonts w:ascii="Times New Roman" w:hAnsi="Times New Roman" w:cs="Times New Roman"/>
          <w:iCs/>
          <w:sz w:val="24"/>
          <w:szCs w:val="24"/>
        </w:rPr>
        <w:t>the</w:t>
      </w:r>
      <w:r w:rsidRPr="00964DC6">
        <w:rPr>
          <w:rFonts w:ascii="Times New Roman" w:hAnsi="Times New Roman" w:cs="Times New Roman"/>
          <w:iCs/>
          <w:sz w:val="24"/>
          <w:szCs w:val="24"/>
        </w:rPr>
        <w:t xml:space="preserve"> standard </w:t>
      </w:r>
      <w:r>
        <w:rPr>
          <w:rFonts w:ascii="Times New Roman" w:hAnsi="Times New Roman" w:cs="Times New Roman"/>
          <w:iCs/>
          <w:sz w:val="24"/>
          <w:szCs w:val="24"/>
        </w:rPr>
        <w:t>analysis</w:t>
      </w:r>
      <w:r w:rsidRPr="00964DC6">
        <w:rPr>
          <w:rFonts w:ascii="Times New Roman" w:hAnsi="Times New Roman" w:cs="Times New Roman"/>
          <w:iCs/>
          <w:sz w:val="24"/>
          <w:szCs w:val="24"/>
        </w:rPr>
        <w:t xml:space="preserve"> of conditional sentence</w:t>
      </w:r>
      <w:r>
        <w:rPr>
          <w:rFonts w:ascii="Times New Roman" w:hAnsi="Times New Roman" w:cs="Times New Roman"/>
          <w:iCs/>
          <w:sz w:val="24"/>
          <w:szCs w:val="24"/>
        </w:rPr>
        <w:t>s</w:t>
      </w:r>
      <w:r w:rsidRPr="00964DC6">
        <w:rPr>
          <w:rFonts w:ascii="Times New Roman" w:hAnsi="Times New Roman" w:cs="Times New Roman"/>
          <w:iCs/>
          <w:sz w:val="24"/>
          <w:szCs w:val="24"/>
        </w:rPr>
        <w:t>, if the conditional meaning pertains to the non-</w:t>
      </w:r>
      <w:r w:rsidRPr="00A66FC1">
        <w:rPr>
          <w:rFonts w:ascii="Times New Roman" w:hAnsi="Times New Roman" w:cs="Times New Roman"/>
          <w:iCs/>
          <w:sz w:val="24"/>
          <w:szCs w:val="24"/>
        </w:rPr>
        <w:t>‘</w:t>
      </w:r>
      <w:r w:rsidRPr="00964DC6">
        <w:rPr>
          <w:rFonts w:ascii="Times New Roman" w:hAnsi="Times New Roman" w:cs="Times New Roman"/>
          <w:sz w:val="24"/>
          <w:szCs w:val="24"/>
        </w:rPr>
        <w:t xml:space="preserve">if </w:t>
      </w:r>
      <w:r w:rsidRPr="00964DC6">
        <w:rPr>
          <w:rFonts w:ascii="Times New Roman" w:hAnsi="Times New Roman" w:cs="Times New Roman"/>
          <w:i/>
          <w:iCs/>
          <w:sz w:val="24"/>
          <w:szCs w:val="24"/>
        </w:rPr>
        <w:t>p</w:t>
      </w:r>
      <w:r>
        <w:rPr>
          <w:rFonts w:ascii="Times New Roman" w:hAnsi="Times New Roman" w:cs="Times New Roman"/>
          <w:sz w:val="24"/>
          <w:szCs w:val="24"/>
        </w:rPr>
        <w:t>,</w:t>
      </w:r>
      <w:r w:rsidRPr="00964DC6">
        <w:rPr>
          <w:rFonts w:ascii="Times New Roman" w:hAnsi="Times New Roman" w:cs="Times New Roman"/>
          <w:sz w:val="24"/>
          <w:szCs w:val="24"/>
        </w:rPr>
        <w:t xml:space="preserve"> </w:t>
      </w:r>
      <w:r w:rsidRPr="00964DC6">
        <w:rPr>
          <w:rFonts w:ascii="Times New Roman" w:hAnsi="Times New Roman" w:cs="Times New Roman"/>
          <w:i/>
          <w:iCs/>
          <w:sz w:val="24"/>
          <w:szCs w:val="24"/>
        </w:rPr>
        <w:t>q</w:t>
      </w:r>
      <w:r w:rsidRPr="00A66FC1">
        <w:rPr>
          <w:rFonts w:ascii="Times New Roman" w:hAnsi="Times New Roman" w:cs="Times New Roman"/>
          <w:iCs/>
          <w:sz w:val="24"/>
          <w:szCs w:val="24"/>
        </w:rPr>
        <w:t>’</w:t>
      </w:r>
      <w:r w:rsidRPr="00964DC6">
        <w:rPr>
          <w:rFonts w:ascii="Times New Roman" w:hAnsi="Times New Roman" w:cs="Times New Roman"/>
          <w:iCs/>
          <w:sz w:val="24"/>
          <w:szCs w:val="24"/>
        </w:rPr>
        <w:t xml:space="preserve"> sentence such as </w:t>
      </w:r>
      <w:r>
        <w:rPr>
          <w:rFonts w:ascii="Times New Roman" w:hAnsi="Times New Roman" w:cs="Times New Roman"/>
          <w:iCs/>
          <w:sz w:val="24"/>
          <w:szCs w:val="24"/>
        </w:rPr>
        <w:t xml:space="preserve">(1) </w:t>
      </w:r>
      <w:r w:rsidRPr="006C74F3">
        <w:rPr>
          <w:rFonts w:ascii="Times New Roman" w:hAnsi="Times New Roman" w:cs="Times New Roman"/>
          <w:iCs/>
          <w:sz w:val="24"/>
          <w:szCs w:val="24"/>
        </w:rPr>
        <w:t xml:space="preserve">or </w:t>
      </w:r>
      <w:r w:rsidRPr="002F5C65">
        <w:rPr>
          <w:rFonts w:ascii="Times New Roman" w:hAnsi="Times New Roman" w:cs="Times New Roman"/>
          <w:iCs/>
          <w:sz w:val="24"/>
          <w:szCs w:val="24"/>
        </w:rPr>
        <w:t>(2)</w:t>
      </w:r>
      <w:r w:rsidRPr="006C74F3">
        <w:rPr>
          <w:rFonts w:ascii="Times New Roman" w:hAnsi="Times New Roman" w:cs="Times New Roman"/>
          <w:iCs/>
          <w:sz w:val="24"/>
          <w:szCs w:val="24"/>
        </w:rPr>
        <w:t xml:space="preserve"> above, it w</w:t>
      </w:r>
      <w:r>
        <w:rPr>
          <w:rFonts w:ascii="Times New Roman" w:hAnsi="Times New Roman" w:cs="Times New Roman"/>
          <w:iCs/>
          <w:sz w:val="24"/>
          <w:szCs w:val="24"/>
        </w:rPr>
        <w:t>ill</w:t>
      </w:r>
      <w:r w:rsidRPr="006C74F3">
        <w:rPr>
          <w:rFonts w:ascii="Times New Roman" w:hAnsi="Times New Roman" w:cs="Times New Roman"/>
          <w:iCs/>
          <w:sz w:val="24"/>
          <w:szCs w:val="24"/>
        </w:rPr>
        <w:t xml:space="preserve"> be classified as implicit</w:t>
      </w:r>
      <w:r>
        <w:rPr>
          <w:rFonts w:ascii="Times New Roman" w:hAnsi="Times New Roman" w:cs="Times New Roman"/>
          <w:iCs/>
          <w:sz w:val="24"/>
          <w:szCs w:val="24"/>
        </w:rPr>
        <w:t xml:space="preserve">, i.e. </w:t>
      </w:r>
      <w:r w:rsidRPr="006C74F3">
        <w:rPr>
          <w:rFonts w:ascii="Times New Roman" w:hAnsi="Times New Roman" w:cs="Times New Roman"/>
          <w:iCs/>
          <w:sz w:val="24"/>
          <w:szCs w:val="24"/>
        </w:rPr>
        <w:t xml:space="preserve">as a strong implicature. Instead, in agreement with the distinctions drawn in Default Semantics that are discussed in </w:t>
      </w:r>
      <w:r>
        <w:rPr>
          <w:rFonts w:ascii="Times New Roman" w:hAnsi="Times New Roman" w:cs="Times New Roman"/>
          <w:iCs/>
          <w:sz w:val="24"/>
          <w:szCs w:val="24"/>
        </w:rPr>
        <w:t>Section 4</w:t>
      </w:r>
      <w:r w:rsidRPr="006C74F3">
        <w:rPr>
          <w:rFonts w:ascii="Times New Roman" w:hAnsi="Times New Roman" w:cs="Times New Roman"/>
          <w:iCs/>
          <w:sz w:val="24"/>
          <w:szCs w:val="24"/>
        </w:rPr>
        <w:t xml:space="preserve">, we propose to use the term ‘primary meaning’ that cuts across the explicit/implicit divide and corresponds to </w:t>
      </w:r>
      <w:r>
        <w:rPr>
          <w:rFonts w:ascii="Times New Roman" w:hAnsi="Times New Roman" w:cs="Times New Roman"/>
          <w:iCs/>
          <w:sz w:val="24"/>
          <w:szCs w:val="24"/>
        </w:rPr>
        <w:t>the</w:t>
      </w:r>
      <w:r w:rsidRPr="006C74F3">
        <w:rPr>
          <w:rFonts w:ascii="Times New Roman" w:hAnsi="Times New Roman" w:cs="Times New Roman"/>
          <w:iCs/>
          <w:sz w:val="24"/>
          <w:szCs w:val="24"/>
        </w:rPr>
        <w:t xml:space="preserve"> main, intended content, where secondary intended meanings are also independent of the explicit/implicit boundary.</w:t>
      </w:r>
      <w:r w:rsidRPr="006C74F3">
        <w:rPr>
          <w:rStyle w:val="FootnoteReference"/>
          <w:rFonts w:ascii="Times New Roman" w:hAnsi="Times New Roman"/>
          <w:iCs/>
          <w:sz w:val="24"/>
          <w:szCs w:val="24"/>
        </w:rPr>
        <w:footnoteReference w:id="6"/>
      </w:r>
      <w:r>
        <w:rPr>
          <w:rFonts w:ascii="Times New Roman" w:hAnsi="Times New Roman" w:cs="Times New Roman"/>
          <w:iCs/>
          <w:sz w:val="24"/>
          <w:szCs w:val="24"/>
        </w:rPr>
        <w:t xml:space="preserve"> As a result, on this understanding of the term ‘primary’ that captures the main intended speech-act content, non-conditional sentence structures can be used to express conditional primary meanings.</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6C74F3">
        <w:rPr>
          <w:rFonts w:ascii="Times New Roman" w:hAnsi="Times New Roman" w:cs="Times New Roman"/>
          <w:sz w:val="24"/>
          <w:szCs w:val="24"/>
        </w:rPr>
        <w:tab/>
        <w:t xml:space="preserve">A cross-linguistic perspective adds further support to the decision to delimit </w:t>
      </w:r>
      <w:r>
        <w:rPr>
          <w:rFonts w:ascii="Times New Roman" w:hAnsi="Times New Roman" w:cs="Times New Roman"/>
          <w:sz w:val="24"/>
          <w:szCs w:val="24"/>
        </w:rPr>
        <w:t xml:space="preserve">the category of </w:t>
      </w:r>
      <w:r w:rsidRPr="006C74F3">
        <w:rPr>
          <w:rFonts w:ascii="Times New Roman" w:hAnsi="Times New Roman" w:cs="Times New Roman"/>
          <w:sz w:val="24"/>
          <w:szCs w:val="24"/>
        </w:rPr>
        <w:t>conditional</w:t>
      </w:r>
      <w:r>
        <w:rPr>
          <w:rFonts w:ascii="Times New Roman" w:hAnsi="Times New Roman" w:cs="Times New Roman"/>
          <w:sz w:val="24"/>
          <w:szCs w:val="24"/>
        </w:rPr>
        <w:t>s</w:t>
      </w:r>
      <w:r w:rsidRPr="006C74F3">
        <w:rPr>
          <w:rFonts w:ascii="Times New Roman" w:hAnsi="Times New Roman" w:cs="Times New Roman"/>
          <w:sz w:val="24"/>
          <w:szCs w:val="24"/>
        </w:rPr>
        <w:t xml:space="preserve"> </w:t>
      </w:r>
      <w:r>
        <w:rPr>
          <w:rFonts w:ascii="Times New Roman" w:hAnsi="Times New Roman" w:cs="Times New Roman"/>
          <w:sz w:val="24"/>
          <w:szCs w:val="24"/>
        </w:rPr>
        <w:t>using pragmatic principles</w:t>
      </w:r>
      <w:r w:rsidRPr="006C74F3">
        <w:rPr>
          <w:rFonts w:ascii="Times New Roman" w:hAnsi="Times New Roman" w:cs="Times New Roman"/>
          <w:sz w:val="24"/>
          <w:szCs w:val="24"/>
        </w:rPr>
        <w:t xml:space="preserve">. Guugu Yimithirr, an Australian Aboriginal language spoken in </w:t>
      </w:r>
      <w:smartTag w:uri="urn:schemas-microsoft-com:office:smarttags" w:element="place">
        <w:smartTag w:uri="urn:schemas-microsoft-com:office:smarttags" w:element="State">
          <w:r w:rsidRPr="006C74F3">
            <w:rPr>
              <w:rFonts w:ascii="Times New Roman" w:hAnsi="Times New Roman" w:cs="Times New Roman"/>
              <w:sz w:val="24"/>
              <w:szCs w:val="24"/>
            </w:rPr>
            <w:t>Queensland</w:t>
          </w:r>
        </w:smartTag>
      </w:smartTag>
      <w:r w:rsidRPr="006C74F3">
        <w:rPr>
          <w:rFonts w:ascii="Times New Roman" w:hAnsi="Times New Roman" w:cs="Times New Roman"/>
          <w:sz w:val="24"/>
          <w:szCs w:val="24"/>
        </w:rPr>
        <w:t xml:space="preserve">, has no overt conditionals. Instead, it uses irrealis markers resulting in a pair of modal statements with the antecedent-consequent relationship between eventualities as in </w:t>
      </w:r>
      <w:r w:rsidRPr="002F5C65">
        <w:rPr>
          <w:rFonts w:ascii="Times New Roman" w:hAnsi="Times New Roman" w:cs="Times New Roman"/>
          <w:sz w:val="24"/>
          <w:szCs w:val="24"/>
        </w:rPr>
        <w:t>(5)</w:t>
      </w:r>
      <w:r w:rsidRPr="006C74F3">
        <w:rPr>
          <w:rFonts w:ascii="Times New Roman" w:hAnsi="Times New Roman" w:cs="Times New Roman"/>
          <w:sz w:val="24"/>
          <w:szCs w:val="24"/>
        </w:rPr>
        <w:t xml:space="preserve"> (from Evans &amp; Levinson 2009: 443). </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Default="00173B2E" w:rsidP="00A730C2">
      <w:pPr>
        <w:numPr>
          <w:ilvl w:val="0"/>
          <w:numId w:val="4"/>
          <w:numberingChange w:id="19" w:author="Chi-Hé" w:date="2016-04-14T15:16:00Z" w:original="(%1:5:0:)"/>
        </w:numPr>
        <w:tabs>
          <w:tab w:val="clear" w:pos="709"/>
          <w:tab w:val="left" w:pos="720"/>
          <w:tab w:val="right" w:pos="9010"/>
        </w:tabs>
        <w:spacing w:after="0" w:line="360" w:lineRule="auto"/>
        <w:rPr>
          <w:rFonts w:ascii="Times New Roman" w:hAnsi="Times New Roman" w:cs="Times New Roman"/>
          <w:sz w:val="24"/>
          <w:szCs w:val="24"/>
        </w:rPr>
      </w:pPr>
      <w:bookmarkStart w:id="20" w:name="_Ref366430061"/>
      <w:r w:rsidRPr="00964DC6">
        <w:rPr>
          <w:rFonts w:ascii="Times New Roman" w:hAnsi="Times New Roman" w:cs="Times New Roman"/>
          <w:sz w:val="24"/>
          <w:szCs w:val="24"/>
        </w:rPr>
        <w:t>The dog might bark. The postman might run away.</w:t>
      </w:r>
      <w:bookmarkEnd w:id="20"/>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 xml:space="preserve">Mauri and van der Auwera (2012) also give examples from a Sino-Tibetan language Caodeng, spoken in China, in which the irrealis marker occurs only in the antecedent, and Hua, a language spoken in Papua New Guinea, in which the antecedent is formulated as a polar question as in </w:t>
      </w:r>
      <w:r w:rsidRPr="002F5C65">
        <w:rPr>
          <w:rFonts w:ascii="Times New Roman" w:hAnsi="Times New Roman" w:cs="Times New Roman"/>
          <w:sz w:val="24"/>
          <w:szCs w:val="24"/>
        </w:rPr>
        <w:t>(6)</w:t>
      </w:r>
      <w:r w:rsidRPr="006C74F3">
        <w:rPr>
          <w:rFonts w:ascii="Times New Roman" w:hAnsi="Times New Roman" w:cs="Times New Roman"/>
          <w:sz w:val="24"/>
          <w:szCs w:val="24"/>
        </w:rPr>
        <w:t xml:space="preserve"> (from Mauri and van der Auwera 2012: 398).</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Default="00173B2E" w:rsidP="00A730C2">
      <w:pPr>
        <w:numPr>
          <w:ilvl w:val="0"/>
          <w:numId w:val="4"/>
          <w:numberingChange w:id="21" w:author="Chi-Hé" w:date="2016-04-14T15:16:00Z" w:original="(%1:6:0:)"/>
        </w:numPr>
        <w:tabs>
          <w:tab w:val="clear" w:pos="709"/>
          <w:tab w:val="left" w:pos="720"/>
          <w:tab w:val="right" w:pos="9010"/>
        </w:tabs>
        <w:spacing w:after="0" w:line="360" w:lineRule="auto"/>
        <w:rPr>
          <w:rFonts w:ascii="Times New Roman" w:hAnsi="Times New Roman" w:cs="Times New Roman"/>
          <w:sz w:val="24"/>
          <w:szCs w:val="24"/>
        </w:rPr>
      </w:pPr>
      <w:bookmarkStart w:id="22" w:name="_Ref366430084"/>
      <w:r w:rsidRPr="00964DC6">
        <w:rPr>
          <w:rFonts w:ascii="Times New Roman" w:hAnsi="Times New Roman" w:cs="Times New Roman"/>
          <w:sz w:val="24"/>
          <w:szCs w:val="24"/>
        </w:rPr>
        <w:t>Will he come? I will stay.</w:t>
      </w:r>
      <w:bookmarkEnd w:id="22"/>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 xml:space="preserve">This variety of means that languages have to express the antecedent-consequent relation provides a strong argument for </w:t>
      </w:r>
      <w:r>
        <w:rPr>
          <w:rFonts w:ascii="Times New Roman" w:hAnsi="Times New Roman" w:cs="Times New Roman"/>
          <w:sz w:val="24"/>
          <w:szCs w:val="24"/>
        </w:rPr>
        <w:t>extending</w:t>
      </w:r>
      <w:r w:rsidRPr="00964DC6">
        <w:rPr>
          <w:rFonts w:ascii="Times New Roman" w:hAnsi="Times New Roman" w:cs="Times New Roman"/>
          <w:sz w:val="24"/>
          <w:szCs w:val="24"/>
        </w:rPr>
        <w:t xml:space="preserve"> </w:t>
      </w:r>
      <w:r>
        <w:rPr>
          <w:rFonts w:ascii="Times New Roman" w:hAnsi="Times New Roman" w:cs="Times New Roman"/>
          <w:sz w:val="24"/>
          <w:szCs w:val="24"/>
        </w:rPr>
        <w:t>the</w:t>
      </w:r>
      <w:r w:rsidRPr="00964DC6">
        <w:rPr>
          <w:rFonts w:ascii="Times New Roman" w:hAnsi="Times New Roman" w:cs="Times New Roman"/>
          <w:sz w:val="24"/>
          <w:szCs w:val="24"/>
        </w:rPr>
        <w:t xml:space="preserve"> semantic analysis of conditionals beyond specific sentence structures. To quote von Fintel &amp; Matthewson (2008: 170),</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ind w:left="720"/>
        <w:rPr>
          <w:rFonts w:ascii="Times New Roman" w:hAnsi="Times New Roman" w:cs="Times New Roman"/>
          <w:sz w:val="24"/>
          <w:szCs w:val="24"/>
        </w:rPr>
      </w:pPr>
      <w:r w:rsidRPr="00964DC6">
        <w:rPr>
          <w:rFonts w:ascii="Times New Roman" w:hAnsi="Times New Roman" w:cs="Times New Roman"/>
          <w:sz w:val="24"/>
          <w:szCs w:val="24"/>
        </w:rPr>
        <w:t>…while perhaps none of the logical connectives are universally lexically expressed, there is no evidence that languages differ in whether or not logical connectives are present in their logical forms.</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Default="00173B2E" w:rsidP="00137D79">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t>As we demonstrate in Section 4</w:t>
      </w:r>
      <w:r w:rsidRPr="00964DC6">
        <w:rPr>
          <w:rFonts w:ascii="Times New Roman" w:hAnsi="Times New Roman" w:cs="Times New Roman"/>
          <w:sz w:val="24"/>
          <w:szCs w:val="24"/>
        </w:rPr>
        <w:t xml:space="preserve">, this diversity constitutes no threat to </w:t>
      </w:r>
      <w:r>
        <w:rPr>
          <w:rFonts w:ascii="Times New Roman" w:hAnsi="Times New Roman" w:cs="Times New Roman"/>
          <w:sz w:val="24"/>
          <w:szCs w:val="24"/>
        </w:rPr>
        <w:t xml:space="preserve">our object of analysis </w:t>
      </w:r>
      <w:r w:rsidRPr="006C74F3">
        <w:rPr>
          <w:rFonts w:ascii="Times New Roman" w:hAnsi="Times New Roman" w:cs="Times New Roman"/>
          <w:sz w:val="24"/>
          <w:szCs w:val="24"/>
        </w:rPr>
        <w:t>in that our semantics includes aspects of meaning that are pragmatically triggered</w:t>
      </w:r>
      <w:r>
        <w:rPr>
          <w:rFonts w:ascii="Times New Roman" w:hAnsi="Times New Roman" w:cs="Times New Roman"/>
          <w:sz w:val="24"/>
          <w:szCs w:val="24"/>
        </w:rPr>
        <w:t>, and these aspects of meaning can even extend beyond the modulation of the logical form</w:t>
      </w:r>
      <w:r w:rsidRPr="006C74F3">
        <w:rPr>
          <w:rFonts w:ascii="Times New Roman" w:hAnsi="Times New Roman" w:cs="Times New Roman"/>
          <w:sz w:val="24"/>
          <w:szCs w:val="24"/>
        </w:rPr>
        <w:t>.</w:t>
      </w:r>
      <w:r>
        <w:rPr>
          <w:rFonts w:ascii="Times New Roman" w:hAnsi="Times New Roman" w:cs="Times New Roman"/>
          <w:sz w:val="24"/>
          <w:szCs w:val="24"/>
        </w:rPr>
        <w:t xml:space="preserve"> To repeat, </w:t>
      </w:r>
      <w:r w:rsidRPr="006C74F3">
        <w:rPr>
          <w:rFonts w:ascii="Times New Roman" w:hAnsi="Times New Roman" w:cs="Times New Roman"/>
          <w:sz w:val="24"/>
          <w:szCs w:val="24"/>
        </w:rPr>
        <w:t>a un</w:t>
      </w:r>
      <w:r>
        <w:rPr>
          <w:rFonts w:ascii="Times New Roman" w:hAnsi="Times New Roman" w:cs="Times New Roman"/>
          <w:sz w:val="24"/>
          <w:szCs w:val="24"/>
        </w:rPr>
        <w:t>iform</w:t>
      </w:r>
      <w:r w:rsidRPr="006C74F3">
        <w:rPr>
          <w:rFonts w:ascii="Times New Roman" w:hAnsi="Times New Roman" w:cs="Times New Roman"/>
          <w:sz w:val="24"/>
          <w:szCs w:val="24"/>
        </w:rPr>
        <w:t xml:space="preserve"> analysis is possible when semantics is construed along radical contextualist principles, </w:t>
      </w:r>
      <w:r>
        <w:rPr>
          <w:rFonts w:ascii="Times New Roman" w:hAnsi="Times New Roman" w:cs="Times New Roman"/>
          <w:sz w:val="24"/>
          <w:szCs w:val="24"/>
        </w:rPr>
        <w:t xml:space="preserve">where ‘radical’ is understood as in Default Semantics, </w:t>
      </w:r>
      <w:r w:rsidRPr="006C74F3">
        <w:rPr>
          <w:rFonts w:ascii="Times New Roman" w:hAnsi="Times New Roman" w:cs="Times New Roman"/>
          <w:sz w:val="24"/>
          <w:szCs w:val="24"/>
        </w:rPr>
        <w:t xml:space="preserve">allowing for information from different </w:t>
      </w:r>
      <w:r>
        <w:rPr>
          <w:rFonts w:ascii="Times New Roman" w:hAnsi="Times New Roman" w:cs="Times New Roman"/>
          <w:sz w:val="24"/>
          <w:szCs w:val="24"/>
        </w:rPr>
        <w:t xml:space="preserve">linguistic and non-linguistic </w:t>
      </w:r>
      <w:r w:rsidRPr="006C74F3">
        <w:rPr>
          <w:rFonts w:ascii="Times New Roman" w:hAnsi="Times New Roman" w:cs="Times New Roman"/>
          <w:sz w:val="24"/>
          <w:szCs w:val="24"/>
        </w:rPr>
        <w:t>sources in communication to contribute to the truth-conditional representation.</w:t>
      </w:r>
      <w:r w:rsidRPr="006C74F3">
        <w:rPr>
          <w:rStyle w:val="FootnoteReference"/>
          <w:rFonts w:ascii="Times New Roman" w:hAnsi="Times New Roman"/>
          <w:sz w:val="24"/>
          <w:szCs w:val="24"/>
        </w:rPr>
        <w:footnoteReference w:id="7"/>
      </w:r>
      <w:r w:rsidRPr="006C74F3">
        <w:rPr>
          <w:rFonts w:ascii="Times New Roman" w:hAnsi="Times New Roman" w:cs="Times New Roman"/>
          <w:sz w:val="24"/>
          <w:szCs w:val="24"/>
        </w:rPr>
        <w:t xml:space="preserve"> </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tab/>
        <w:t>Radical contextualism</w:t>
      </w:r>
      <w:r w:rsidRPr="006C74F3">
        <w:rPr>
          <w:rFonts w:ascii="Times New Roman" w:hAnsi="Times New Roman" w:cs="Times New Roman"/>
          <w:sz w:val="24"/>
          <w:szCs w:val="24"/>
        </w:rPr>
        <w:t xml:space="preserve"> has been defined in a variety of </w:t>
      </w:r>
      <w:r>
        <w:rPr>
          <w:rFonts w:ascii="Times New Roman" w:hAnsi="Times New Roman" w:cs="Times New Roman"/>
          <w:sz w:val="24"/>
          <w:szCs w:val="24"/>
        </w:rPr>
        <w:t xml:space="preserve">(often </w:t>
      </w:r>
      <w:r w:rsidRPr="006C74F3">
        <w:rPr>
          <w:rFonts w:ascii="Times New Roman" w:hAnsi="Times New Roman" w:cs="Times New Roman"/>
          <w:sz w:val="24"/>
          <w:szCs w:val="24"/>
        </w:rPr>
        <w:t>related</w:t>
      </w:r>
      <w:r>
        <w:rPr>
          <w:rFonts w:ascii="Times New Roman" w:hAnsi="Times New Roman" w:cs="Times New Roman"/>
          <w:sz w:val="24"/>
          <w:szCs w:val="24"/>
        </w:rPr>
        <w:t>)</w:t>
      </w:r>
      <w:r w:rsidRPr="006C74F3">
        <w:rPr>
          <w:rFonts w:ascii="Times New Roman" w:hAnsi="Times New Roman" w:cs="Times New Roman"/>
          <w:sz w:val="24"/>
          <w:szCs w:val="24"/>
        </w:rPr>
        <w:t xml:space="preserve"> ways. For the purpose of this paper we mean </w:t>
      </w:r>
      <w:r>
        <w:rPr>
          <w:rFonts w:ascii="Times New Roman" w:hAnsi="Times New Roman" w:cs="Times New Roman"/>
          <w:sz w:val="24"/>
          <w:szCs w:val="24"/>
        </w:rPr>
        <w:t xml:space="preserve">by it </w:t>
      </w:r>
      <w:r w:rsidRPr="006C74F3">
        <w:rPr>
          <w:rFonts w:ascii="Times New Roman" w:hAnsi="Times New Roman" w:cs="Times New Roman"/>
          <w:sz w:val="24"/>
          <w:szCs w:val="24"/>
        </w:rPr>
        <w:t xml:space="preserve">a view according to which (i) context plays an essential role in determining the truth-conditional content of an utterance (cf. Recanati 2004, 2010) but moreover </w:t>
      </w:r>
      <w:r>
        <w:rPr>
          <w:rFonts w:ascii="Times New Roman" w:hAnsi="Times New Roman" w:cs="Times New Roman"/>
          <w:sz w:val="24"/>
          <w:szCs w:val="24"/>
        </w:rPr>
        <w:t>a view</w:t>
      </w:r>
      <w:r w:rsidRPr="006C74F3">
        <w:rPr>
          <w:rFonts w:ascii="Times New Roman" w:hAnsi="Times New Roman" w:cs="Times New Roman"/>
          <w:sz w:val="24"/>
          <w:szCs w:val="24"/>
        </w:rPr>
        <w:t xml:space="preserve"> in which (ii) context has an additional role of helping to identify the main speech act intended by the speaker, irrespective of the logical form of the uttered sentence (Jaszczolt </w:t>
      </w:r>
      <w:r>
        <w:rPr>
          <w:rFonts w:ascii="Times New Roman" w:hAnsi="Times New Roman" w:cs="Times New Roman"/>
          <w:sz w:val="24"/>
          <w:szCs w:val="24"/>
        </w:rPr>
        <w:t xml:space="preserve">2005, </w:t>
      </w:r>
      <w:r w:rsidRPr="006C74F3">
        <w:rPr>
          <w:rFonts w:ascii="Times New Roman" w:hAnsi="Times New Roman" w:cs="Times New Roman"/>
          <w:sz w:val="24"/>
          <w:szCs w:val="24"/>
        </w:rPr>
        <w:t xml:space="preserve">2010). In itself it is not so surprising that we can include such a diverse use of conditionals in our account, insofar that such a contextualist account will, by definition, make substantial use of information that is not encoded in the structure or the lexicon. The significant advantage of our outlook on the category of conditionals becomes apparent when it is supported with </w:t>
      </w:r>
      <w:r>
        <w:rPr>
          <w:rFonts w:ascii="Times New Roman" w:hAnsi="Times New Roman" w:cs="Times New Roman"/>
          <w:sz w:val="24"/>
          <w:szCs w:val="24"/>
        </w:rPr>
        <w:t>the</w:t>
      </w:r>
      <w:r w:rsidRPr="006C74F3">
        <w:rPr>
          <w:rFonts w:ascii="Times New Roman" w:hAnsi="Times New Roman" w:cs="Times New Roman"/>
          <w:sz w:val="24"/>
          <w:szCs w:val="24"/>
        </w:rPr>
        <w:t xml:space="preserve"> possibility of a uniform representation. </w:t>
      </w:r>
      <w:r>
        <w:rPr>
          <w:rFonts w:ascii="Times New Roman" w:hAnsi="Times New Roman" w:cs="Times New Roman"/>
          <w:sz w:val="24"/>
          <w:szCs w:val="24"/>
        </w:rPr>
        <w:t xml:space="preserve">This allows us to include utterances for which conditional thought is not the primary communicated content, such as </w:t>
      </w:r>
      <w:r w:rsidRPr="006C74F3">
        <w:rPr>
          <w:rFonts w:ascii="Times New Roman" w:hAnsi="Times New Roman" w:cs="Times New Roman"/>
          <w:sz w:val="24"/>
          <w:szCs w:val="24"/>
        </w:rPr>
        <w:t xml:space="preserve">Austin’s (1961) famous ‘biscuit conditional’ </w:t>
      </w:r>
      <w:r w:rsidRPr="002F5C65">
        <w:rPr>
          <w:rFonts w:ascii="Times New Roman" w:hAnsi="Times New Roman" w:cs="Times New Roman"/>
          <w:sz w:val="24"/>
          <w:szCs w:val="24"/>
        </w:rPr>
        <w:t>(7)</w:t>
      </w:r>
      <w:r w:rsidRPr="006C74F3">
        <w:rPr>
          <w:rStyle w:val="FootnoteReference"/>
          <w:rFonts w:ascii="Times New Roman" w:hAnsi="Times New Roman"/>
          <w:sz w:val="24"/>
          <w:szCs w:val="24"/>
        </w:rPr>
        <w:footnoteReference w:id="8"/>
      </w:r>
      <w:r w:rsidRPr="006C74F3">
        <w:rPr>
          <w:rFonts w:ascii="Times New Roman" w:hAnsi="Times New Roman" w:cs="Times New Roman"/>
          <w:sz w:val="24"/>
          <w:szCs w:val="24"/>
        </w:rPr>
        <w:t xml:space="preserve"> and </w:t>
      </w:r>
      <w:r>
        <w:rPr>
          <w:rFonts w:ascii="Times New Roman" w:hAnsi="Times New Roman" w:cs="Times New Roman"/>
          <w:sz w:val="24"/>
          <w:szCs w:val="24"/>
        </w:rPr>
        <w:t>metalinguistic comments</w:t>
      </w:r>
      <w:r w:rsidRPr="006C74F3">
        <w:rPr>
          <w:rFonts w:ascii="Times New Roman" w:hAnsi="Times New Roman" w:cs="Times New Roman"/>
          <w:sz w:val="24"/>
          <w:szCs w:val="24"/>
        </w:rPr>
        <w:t xml:space="preserve"> such as ‘if you like’</w:t>
      </w:r>
      <w:r>
        <w:rPr>
          <w:rFonts w:ascii="Times New Roman" w:hAnsi="Times New Roman" w:cs="Times New Roman"/>
          <w:sz w:val="24"/>
          <w:szCs w:val="24"/>
        </w:rPr>
        <w:t xml:space="preserve"> exemplified in</w:t>
      </w:r>
      <w:r w:rsidRPr="006C74F3">
        <w:rPr>
          <w:rFonts w:ascii="Times New Roman" w:hAnsi="Times New Roman" w:cs="Times New Roman"/>
          <w:sz w:val="24"/>
          <w:szCs w:val="24"/>
        </w:rPr>
        <w:t xml:space="preserve"> </w:t>
      </w:r>
      <w:r w:rsidRPr="002F5C65">
        <w:rPr>
          <w:rFonts w:ascii="Times New Roman" w:hAnsi="Times New Roman" w:cs="Times New Roman"/>
          <w:sz w:val="24"/>
          <w:szCs w:val="24"/>
        </w:rPr>
        <w:t>(8)</w:t>
      </w:r>
      <w:r w:rsidRPr="006C74F3">
        <w:rPr>
          <w:rFonts w:ascii="Times New Roman" w:hAnsi="Times New Roman" w:cs="Times New Roman"/>
          <w:sz w:val="24"/>
          <w:szCs w:val="24"/>
        </w:rPr>
        <w:t>.</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Default="00173B2E" w:rsidP="00A730C2">
      <w:pPr>
        <w:numPr>
          <w:ilvl w:val="0"/>
          <w:numId w:val="4"/>
          <w:numberingChange w:id="23" w:author="Chi-Hé" w:date="2016-04-14T15:16:00Z" w:original="(%1:7:0:)"/>
        </w:numPr>
        <w:tabs>
          <w:tab w:val="clear" w:pos="709"/>
          <w:tab w:val="left" w:pos="720"/>
          <w:tab w:val="right" w:pos="9010"/>
        </w:tabs>
        <w:spacing w:after="0" w:line="360" w:lineRule="auto"/>
        <w:rPr>
          <w:rFonts w:ascii="Times New Roman" w:hAnsi="Times New Roman" w:cs="Times New Roman"/>
          <w:sz w:val="24"/>
          <w:szCs w:val="24"/>
        </w:rPr>
      </w:pPr>
      <w:bookmarkStart w:id="24" w:name="_Ref367200203"/>
      <w:r w:rsidRPr="00964DC6">
        <w:rPr>
          <w:rFonts w:ascii="Times New Roman" w:hAnsi="Times New Roman" w:cs="Times New Roman"/>
          <w:sz w:val="24"/>
          <w:szCs w:val="24"/>
        </w:rPr>
        <w:t>If you</w:t>
      </w:r>
      <w:r w:rsidRPr="00A66FC1">
        <w:rPr>
          <w:rFonts w:ascii="Times New Roman" w:hAnsi="Times New Roman" w:cs="Times New Roman"/>
          <w:sz w:val="24"/>
          <w:szCs w:val="24"/>
        </w:rPr>
        <w:t>’</w:t>
      </w:r>
      <w:r w:rsidRPr="00964DC6">
        <w:rPr>
          <w:rFonts w:ascii="Times New Roman" w:hAnsi="Times New Roman" w:cs="Times New Roman"/>
          <w:sz w:val="24"/>
          <w:szCs w:val="24"/>
        </w:rPr>
        <w:t>re thirsty, there</w:t>
      </w:r>
      <w:r w:rsidRPr="00A66FC1">
        <w:rPr>
          <w:rFonts w:ascii="Times New Roman" w:hAnsi="Times New Roman" w:cs="Times New Roman"/>
          <w:sz w:val="24"/>
          <w:szCs w:val="24"/>
        </w:rPr>
        <w:t>’</w:t>
      </w:r>
      <w:r w:rsidRPr="00964DC6">
        <w:rPr>
          <w:rFonts w:ascii="Times New Roman" w:hAnsi="Times New Roman" w:cs="Times New Roman"/>
          <w:sz w:val="24"/>
          <w:szCs w:val="24"/>
        </w:rPr>
        <w:t>s some beer in the fridge.</w:t>
      </w:r>
      <w:bookmarkEnd w:id="24"/>
    </w:p>
    <w:p w:rsidR="00173B2E" w:rsidRDefault="00173B2E" w:rsidP="00A730C2">
      <w:pPr>
        <w:numPr>
          <w:ilvl w:val="0"/>
          <w:numId w:val="4"/>
          <w:numberingChange w:id="25" w:author="Chi-Hé" w:date="2016-04-14T15:16:00Z" w:original="(%1:8:0:)"/>
        </w:numPr>
        <w:tabs>
          <w:tab w:val="clear" w:pos="709"/>
          <w:tab w:val="left" w:pos="720"/>
          <w:tab w:val="right" w:pos="9010"/>
        </w:tabs>
        <w:spacing w:after="0" w:line="360" w:lineRule="auto"/>
        <w:rPr>
          <w:rFonts w:ascii="Times New Roman" w:hAnsi="Times New Roman" w:cs="Times New Roman"/>
          <w:sz w:val="24"/>
          <w:szCs w:val="24"/>
        </w:rPr>
      </w:pPr>
      <w:bookmarkStart w:id="26" w:name="_Ref367200298"/>
      <w:bookmarkStart w:id="27" w:name="_Ref421889895"/>
      <w:bookmarkStart w:id="28" w:name="_Ref367700219"/>
      <w:r w:rsidRPr="00964DC6">
        <w:rPr>
          <w:rFonts w:ascii="Times New Roman" w:hAnsi="Times New Roman" w:cs="Times New Roman"/>
          <w:sz w:val="24"/>
          <w:szCs w:val="24"/>
        </w:rPr>
        <w:t>I went in with a bone of complaint, if you like.</w:t>
      </w:r>
      <w:bookmarkEnd w:id="26"/>
      <w:r>
        <w:rPr>
          <w:rFonts w:ascii="Times New Roman" w:hAnsi="Times New Roman" w:cs="Times New Roman"/>
          <w:sz w:val="24"/>
          <w:szCs w:val="24"/>
        </w:rPr>
        <w:tab/>
      </w:r>
      <w:r w:rsidRPr="00EE5CDA">
        <w:rPr>
          <w:rFonts w:ascii="Times New Roman" w:hAnsi="Times New Roman" w:cs="Times New Roman"/>
          <w:i/>
          <w:sz w:val="20"/>
          <w:szCs w:val="20"/>
        </w:rPr>
        <w:t>ICE-GB S1A-064 142</w:t>
      </w:r>
      <w:bookmarkEnd w:id="27"/>
      <w:bookmarkEnd w:id="28"/>
      <w:r>
        <w:rPr>
          <w:rStyle w:val="FootnoteReference"/>
          <w:rFonts w:ascii="Times New Roman" w:hAnsi="Times New Roman"/>
          <w:i/>
          <w:sz w:val="20"/>
          <w:szCs w:val="20"/>
        </w:rPr>
        <w:footnoteReference w:id="9"/>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A730C2" w:rsidRDefault="00173B2E" w:rsidP="006C74F3">
      <w:pPr>
        <w:numPr>
          <w:ins w:id="29" w:author="Chi-Hé" w:date="2016-04-14T11:09:00Z"/>
        </w:numPr>
        <w:tabs>
          <w:tab w:val="left" w:pos="720"/>
          <w:tab w:val="right" w:pos="9010"/>
        </w:tabs>
        <w:spacing w:after="0" w:line="360" w:lineRule="auto"/>
        <w:rPr>
          <w:ins w:id="30" w:author="Chi-Hé" w:date="2016-04-14T11:09:00Z"/>
          <w:rFonts w:ascii="Times New Roman" w:hAnsi="Times New Roman" w:cs="Times New Roman"/>
          <w:sz w:val="24"/>
          <w:szCs w:val="24"/>
        </w:rPr>
      </w:pPr>
      <w:ins w:id="31" w:author="Chi-Hé" w:date="2016-04-14T11:11:00Z">
        <w:r>
          <w:rPr>
            <w:rFonts w:ascii="Times New Roman" w:hAnsi="Times New Roman" w:cs="Times New Roman"/>
            <w:sz w:val="24"/>
            <w:szCs w:val="24"/>
          </w:rPr>
          <w:t xml:space="preserve">Our account thus offers a </w:t>
        </w:r>
      </w:ins>
      <w:ins w:id="32" w:author="Chi-Hé" w:date="2016-04-14T11:14:00Z">
        <w:r>
          <w:rPr>
            <w:rFonts w:ascii="Times New Roman" w:hAnsi="Times New Roman" w:cs="Times New Roman"/>
            <w:sz w:val="24"/>
            <w:szCs w:val="24"/>
          </w:rPr>
          <w:t>complete</w:t>
        </w:r>
      </w:ins>
      <w:ins w:id="33" w:author="Chi-Hé" w:date="2016-04-14T11:11:00Z">
        <w:r>
          <w:rPr>
            <w:rFonts w:ascii="Times New Roman" w:hAnsi="Times New Roman" w:cs="Times New Roman"/>
            <w:sz w:val="24"/>
            <w:szCs w:val="24"/>
          </w:rPr>
          <w:t xml:space="preserve"> picture of how conditionality can arise in the mind, </w:t>
        </w:r>
      </w:ins>
      <w:ins w:id="34" w:author="Chi-Hé" w:date="2016-04-14T11:15:00Z">
        <w:r>
          <w:rPr>
            <w:rFonts w:ascii="Times New Roman" w:hAnsi="Times New Roman" w:cs="Times New Roman"/>
            <w:sz w:val="24"/>
            <w:szCs w:val="24"/>
          </w:rPr>
          <w:t>going beyond</w:t>
        </w:r>
      </w:ins>
      <w:ins w:id="35" w:author="Chi-Hé" w:date="2016-04-14T11:11:00Z">
        <w:r>
          <w:rPr>
            <w:rFonts w:ascii="Times New Roman" w:hAnsi="Times New Roman" w:cs="Times New Roman"/>
            <w:sz w:val="24"/>
            <w:szCs w:val="24"/>
          </w:rPr>
          <w:t xml:space="preserve"> those</w:t>
        </w:r>
      </w:ins>
      <w:ins w:id="36" w:author="Chi-Hé" w:date="2016-04-14T11:09:00Z">
        <w:r>
          <w:rPr>
            <w:rFonts w:ascii="Times New Roman" w:hAnsi="Times New Roman" w:cs="Times New Roman"/>
            <w:sz w:val="24"/>
            <w:szCs w:val="24"/>
          </w:rPr>
          <w:t xml:space="preserve"> account</w:t>
        </w:r>
      </w:ins>
      <w:ins w:id="37" w:author="Chi-Hé" w:date="2016-04-14T11:11:00Z">
        <w:r>
          <w:rPr>
            <w:rFonts w:ascii="Times New Roman" w:hAnsi="Times New Roman" w:cs="Times New Roman"/>
            <w:sz w:val="24"/>
            <w:szCs w:val="24"/>
          </w:rPr>
          <w:t>s</w:t>
        </w:r>
      </w:ins>
      <w:ins w:id="38" w:author="Chi-Hé" w:date="2016-04-14T11:09:00Z">
        <w:r>
          <w:rPr>
            <w:rFonts w:ascii="Times New Roman" w:hAnsi="Times New Roman" w:cs="Times New Roman"/>
            <w:sz w:val="24"/>
            <w:szCs w:val="24"/>
          </w:rPr>
          <w:t xml:space="preserve"> that acknowledge that </w:t>
        </w:r>
        <w:r w:rsidRPr="004B70DD">
          <w:rPr>
            <w:rFonts w:ascii="Times New Roman" w:hAnsi="Times New Roman" w:cs="Times New Roman"/>
            <w:sz w:val="24"/>
            <w:szCs w:val="24"/>
          </w:rPr>
          <w:t>conditional</w:t>
        </w:r>
        <w:r>
          <w:rPr>
            <w:rFonts w:ascii="Times New Roman" w:hAnsi="Times New Roman" w:cs="Times New Roman"/>
            <w:sz w:val="24"/>
            <w:szCs w:val="24"/>
          </w:rPr>
          <w:t xml:space="preserve"> thoughts can be expressed without using the canonical ‘if </w:t>
        </w:r>
        <w:r>
          <w:rPr>
            <w:rFonts w:ascii="Times New Roman" w:hAnsi="Times New Roman" w:cs="Times New Roman"/>
            <w:i/>
            <w:sz w:val="24"/>
            <w:szCs w:val="24"/>
          </w:rPr>
          <w:t>p, q</w:t>
        </w:r>
        <w:r>
          <w:rPr>
            <w:rFonts w:ascii="Times New Roman" w:hAnsi="Times New Roman" w:cs="Times New Roman"/>
            <w:sz w:val="24"/>
            <w:szCs w:val="24"/>
          </w:rPr>
          <w:t xml:space="preserve">’ sentence form, but </w:t>
        </w:r>
      </w:ins>
      <w:ins w:id="39" w:author="Chi-Hé" w:date="2016-04-14T11:11:00Z">
        <w:r>
          <w:rPr>
            <w:rFonts w:ascii="Times New Roman" w:hAnsi="Times New Roman" w:cs="Times New Roman"/>
            <w:sz w:val="24"/>
            <w:szCs w:val="24"/>
          </w:rPr>
          <w:t xml:space="preserve">that </w:t>
        </w:r>
      </w:ins>
      <w:ins w:id="40" w:author="Chi-Hé" w:date="2016-04-14T11:12:00Z">
        <w:r>
          <w:rPr>
            <w:rFonts w:ascii="Times New Roman" w:hAnsi="Times New Roman" w:cs="Times New Roman"/>
            <w:sz w:val="24"/>
            <w:szCs w:val="24"/>
          </w:rPr>
          <w:t xml:space="preserve">ignore the </w:t>
        </w:r>
      </w:ins>
      <w:ins w:id="41" w:author="Chi-Hé" w:date="2016-04-14T11:18:00Z">
        <w:r>
          <w:rPr>
            <w:rFonts w:ascii="Times New Roman" w:hAnsi="Times New Roman" w:cs="Times New Roman"/>
            <w:sz w:val="24"/>
            <w:szCs w:val="24"/>
          </w:rPr>
          <w:t xml:space="preserve">uses of </w:t>
        </w:r>
      </w:ins>
      <w:ins w:id="42" w:author="Chi-Hé" w:date="2016-04-14T11:16:00Z">
        <w:r>
          <w:rPr>
            <w:rFonts w:ascii="Times New Roman" w:hAnsi="Times New Roman" w:cs="Times New Roman"/>
            <w:sz w:val="24"/>
            <w:szCs w:val="24"/>
          </w:rPr>
          <w:t xml:space="preserve">‘if </w:t>
        </w:r>
        <w:r>
          <w:rPr>
            <w:rFonts w:ascii="Times New Roman" w:hAnsi="Times New Roman" w:cs="Times New Roman"/>
            <w:i/>
            <w:sz w:val="24"/>
            <w:szCs w:val="24"/>
          </w:rPr>
          <w:t>p</w:t>
        </w:r>
        <w:r>
          <w:rPr>
            <w:rFonts w:ascii="Times New Roman" w:hAnsi="Times New Roman" w:cs="Times New Roman"/>
            <w:sz w:val="24"/>
            <w:szCs w:val="24"/>
          </w:rPr>
          <w:t xml:space="preserve">, </w:t>
        </w:r>
        <w:r>
          <w:rPr>
            <w:rFonts w:ascii="Times New Roman" w:hAnsi="Times New Roman" w:cs="Times New Roman"/>
            <w:i/>
            <w:sz w:val="24"/>
            <w:szCs w:val="24"/>
          </w:rPr>
          <w:t>q</w:t>
        </w:r>
        <w:r>
          <w:rPr>
            <w:rFonts w:ascii="Times New Roman" w:hAnsi="Times New Roman" w:cs="Times New Roman"/>
            <w:sz w:val="24"/>
            <w:szCs w:val="24"/>
          </w:rPr>
          <w:t xml:space="preserve">’ </w:t>
        </w:r>
      </w:ins>
      <w:ins w:id="43" w:author="Chi-Hé" w:date="2016-04-14T11:17:00Z">
        <w:r>
          <w:rPr>
            <w:rFonts w:ascii="Times New Roman" w:hAnsi="Times New Roman" w:cs="Times New Roman"/>
            <w:sz w:val="24"/>
            <w:szCs w:val="24"/>
          </w:rPr>
          <w:t xml:space="preserve">in which the conditional </w:t>
        </w:r>
      </w:ins>
      <w:ins w:id="44" w:author="Chi-Hé" w:date="2016-04-14T11:16:00Z">
        <w:r>
          <w:rPr>
            <w:rFonts w:ascii="Times New Roman" w:hAnsi="Times New Roman" w:cs="Times New Roman"/>
            <w:sz w:val="24"/>
            <w:szCs w:val="24"/>
          </w:rPr>
          <w:t>thought</w:t>
        </w:r>
      </w:ins>
      <w:ins w:id="45" w:author="Chi-Hé" w:date="2016-04-14T11:17:00Z">
        <w:r>
          <w:rPr>
            <w:rFonts w:ascii="Times New Roman" w:hAnsi="Times New Roman" w:cs="Times New Roman"/>
            <w:sz w:val="24"/>
            <w:szCs w:val="24"/>
          </w:rPr>
          <w:t xml:space="preserve"> i</w:t>
        </w:r>
      </w:ins>
      <w:ins w:id="46" w:author="Chi-Hé" w:date="2016-04-14T11:18:00Z">
        <w:r>
          <w:rPr>
            <w:rFonts w:ascii="Times New Roman" w:hAnsi="Times New Roman" w:cs="Times New Roman"/>
            <w:sz w:val="24"/>
            <w:szCs w:val="24"/>
          </w:rPr>
          <w:t>s</w:t>
        </w:r>
      </w:ins>
      <w:ins w:id="47" w:author="Chi-Hé" w:date="2016-04-14T11:17:00Z">
        <w:r>
          <w:rPr>
            <w:rFonts w:ascii="Times New Roman" w:hAnsi="Times New Roman" w:cs="Times New Roman"/>
            <w:sz w:val="24"/>
            <w:szCs w:val="24"/>
          </w:rPr>
          <w:t xml:space="preserve"> not intended as</w:t>
        </w:r>
      </w:ins>
      <w:ins w:id="48" w:author="Chi-Hé" w:date="2016-04-14T11:16:00Z">
        <w:r>
          <w:rPr>
            <w:rFonts w:ascii="Times New Roman" w:hAnsi="Times New Roman" w:cs="Times New Roman"/>
            <w:sz w:val="24"/>
            <w:szCs w:val="24"/>
          </w:rPr>
          <w:t xml:space="preserve"> primary</w:t>
        </w:r>
      </w:ins>
      <w:ins w:id="49" w:author="Chi-Hé" w:date="2016-04-14T11:17:00Z">
        <w:r>
          <w:rPr>
            <w:rFonts w:ascii="Times New Roman" w:hAnsi="Times New Roman" w:cs="Times New Roman"/>
            <w:i/>
            <w:sz w:val="24"/>
            <w:szCs w:val="24"/>
          </w:rPr>
          <w:t>.</w:t>
        </w:r>
      </w:ins>
      <w:ins w:id="50" w:author="Chi-Hé" w:date="2016-04-14T11:18:00Z">
        <w:r w:rsidRPr="00A730C2">
          <w:rPr>
            <w:rStyle w:val="FootnoteReference"/>
            <w:rFonts w:ascii="Times New Roman" w:hAnsi="Times New Roman"/>
            <w:sz w:val="24"/>
            <w:szCs w:val="24"/>
          </w:rPr>
          <w:footnoteReference w:id="10"/>
        </w:r>
      </w:ins>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tab/>
        <w:t>Now, a</w:t>
      </w:r>
      <w:r w:rsidRPr="00964DC6">
        <w:rPr>
          <w:rFonts w:ascii="Times New Roman" w:hAnsi="Times New Roman" w:cs="Times New Roman"/>
          <w:sz w:val="24"/>
          <w:szCs w:val="24"/>
        </w:rPr>
        <w:t xml:space="preserve">ny pragmatic analysis of conditional sentences </w:t>
      </w:r>
      <w:r>
        <w:rPr>
          <w:rFonts w:ascii="Times New Roman" w:hAnsi="Times New Roman" w:cs="Times New Roman"/>
          <w:sz w:val="24"/>
          <w:szCs w:val="24"/>
        </w:rPr>
        <w:t xml:space="preserve">has to </w:t>
      </w:r>
      <w:r w:rsidRPr="00964DC6">
        <w:rPr>
          <w:rFonts w:ascii="Times New Roman" w:hAnsi="Times New Roman" w:cs="Times New Roman"/>
          <w:sz w:val="24"/>
          <w:szCs w:val="24"/>
        </w:rPr>
        <w:t>establish the communicative reason for asserting a conditional thought. T</w:t>
      </w:r>
      <w:r>
        <w:rPr>
          <w:rFonts w:ascii="Times New Roman" w:hAnsi="Times New Roman" w:cs="Times New Roman"/>
          <w:sz w:val="24"/>
          <w:szCs w:val="24"/>
        </w:rPr>
        <w:t xml:space="preserve">he intuition that natural language conditionals exhibit some connection between </w:t>
      </w:r>
      <w:r>
        <w:rPr>
          <w:rFonts w:ascii="Times New Roman" w:hAnsi="Times New Roman" w:cs="Times New Roman"/>
          <w:i/>
          <w:sz w:val="24"/>
          <w:szCs w:val="24"/>
        </w:rPr>
        <w:t xml:space="preserve">p </w:t>
      </w:r>
      <w:r>
        <w:rPr>
          <w:rFonts w:ascii="Times New Roman" w:hAnsi="Times New Roman" w:cs="Times New Roman"/>
          <w:sz w:val="24"/>
          <w:szCs w:val="24"/>
        </w:rPr>
        <w:t xml:space="preserve">and </w:t>
      </w:r>
      <w:r>
        <w:rPr>
          <w:rFonts w:ascii="Times New Roman" w:hAnsi="Times New Roman" w:cs="Times New Roman"/>
          <w:i/>
          <w:sz w:val="24"/>
          <w:szCs w:val="24"/>
        </w:rPr>
        <w:t xml:space="preserve">q </w:t>
      </w:r>
      <w:r w:rsidRPr="00964DC6">
        <w:rPr>
          <w:rFonts w:ascii="Times New Roman" w:hAnsi="Times New Roman" w:cs="Times New Roman"/>
          <w:sz w:val="24"/>
          <w:szCs w:val="24"/>
        </w:rPr>
        <w:t>is what Grice (1967/1989: 58) aptly captures as the Indirectness Condition</w:t>
      </w:r>
      <w:r>
        <w:rPr>
          <w:rFonts w:ascii="Times New Roman" w:hAnsi="Times New Roman" w:cs="Times New Roman"/>
          <w:sz w:val="24"/>
          <w:szCs w:val="24"/>
        </w:rPr>
        <w:t xml:space="preserve"> that</w:t>
      </w:r>
      <w:r w:rsidRPr="00964DC6">
        <w:rPr>
          <w:rFonts w:ascii="Times New Roman" w:hAnsi="Times New Roman" w:cs="Times New Roman"/>
          <w:sz w:val="24"/>
          <w:szCs w:val="24"/>
        </w:rPr>
        <w:t xml:space="preserve"> </w:t>
      </w:r>
      <w:r>
        <w:rPr>
          <w:rFonts w:ascii="Times New Roman" w:hAnsi="Times New Roman" w:cs="Times New Roman"/>
          <w:sz w:val="24"/>
          <w:szCs w:val="24"/>
        </w:rPr>
        <w:t>“</w:t>
      </w:r>
      <w:r w:rsidRPr="00964DC6">
        <w:rPr>
          <w:rFonts w:ascii="Times New Roman" w:hAnsi="Times New Roman" w:cs="Times New Roman"/>
          <w:i/>
          <w:iCs/>
          <w:sz w:val="24"/>
          <w:szCs w:val="24"/>
        </w:rPr>
        <w:t>p</w:t>
      </w:r>
      <w:r w:rsidRPr="00964DC6">
        <w:rPr>
          <w:rFonts w:ascii="Times New Roman" w:hAnsi="Times New Roman" w:cs="Times New Roman"/>
          <w:sz w:val="24"/>
          <w:szCs w:val="24"/>
        </w:rPr>
        <w:t xml:space="preserve"> would, in the circumstances, be a good reason for </w:t>
      </w:r>
      <w:r w:rsidRPr="00964DC6">
        <w:rPr>
          <w:rFonts w:ascii="Times New Roman" w:hAnsi="Times New Roman" w:cs="Times New Roman"/>
          <w:i/>
          <w:iCs/>
          <w:sz w:val="24"/>
          <w:szCs w:val="24"/>
        </w:rPr>
        <w:t>q</w:t>
      </w:r>
      <w:r>
        <w:rPr>
          <w:rFonts w:ascii="Times New Roman" w:hAnsi="Times New Roman" w:cs="Times New Roman"/>
          <w:sz w:val="24"/>
          <w:szCs w:val="24"/>
        </w:rPr>
        <w:t>”.</w:t>
      </w:r>
      <w:r>
        <w:rPr>
          <w:rStyle w:val="FootnoteReference"/>
          <w:rFonts w:ascii="Times New Roman" w:hAnsi="Times New Roman"/>
          <w:sz w:val="24"/>
          <w:szCs w:val="24"/>
        </w:rPr>
        <w:footnoteReference w:id="11"/>
      </w:r>
      <w:r>
        <w:rPr>
          <w:rFonts w:ascii="Times New Roman" w:hAnsi="Times New Roman" w:cs="Times New Roman"/>
          <w:sz w:val="24"/>
          <w:szCs w:val="24"/>
        </w:rPr>
        <w:t xml:space="preserve"> </w:t>
      </w:r>
      <w:r w:rsidRPr="00964DC6">
        <w:rPr>
          <w:rFonts w:ascii="Times New Roman" w:hAnsi="Times New Roman" w:cs="Times New Roman"/>
          <w:sz w:val="24"/>
          <w:szCs w:val="24"/>
        </w:rPr>
        <w:t xml:space="preserve">The </w:t>
      </w:r>
      <w:r>
        <w:rPr>
          <w:rFonts w:ascii="Times New Roman" w:hAnsi="Times New Roman" w:cs="Times New Roman"/>
          <w:sz w:val="24"/>
          <w:szCs w:val="24"/>
        </w:rPr>
        <w:t>‘</w:t>
      </w:r>
      <w:r w:rsidRPr="00964DC6">
        <w:rPr>
          <w:rFonts w:ascii="Times New Roman" w:hAnsi="Times New Roman" w:cs="Times New Roman"/>
          <w:sz w:val="24"/>
          <w:szCs w:val="24"/>
        </w:rPr>
        <w:t xml:space="preserve">if </w:t>
      </w:r>
      <w:r w:rsidRPr="00964DC6">
        <w:rPr>
          <w:rFonts w:ascii="Times New Roman" w:hAnsi="Times New Roman" w:cs="Times New Roman"/>
          <w:i/>
          <w:sz w:val="24"/>
          <w:szCs w:val="24"/>
        </w:rPr>
        <w:t>p</w:t>
      </w:r>
      <w:r w:rsidRPr="00964DC6">
        <w:rPr>
          <w:rFonts w:ascii="Times New Roman" w:hAnsi="Times New Roman" w:cs="Times New Roman"/>
          <w:sz w:val="24"/>
          <w:szCs w:val="24"/>
        </w:rPr>
        <w:t xml:space="preserve">, </w:t>
      </w:r>
      <w:r w:rsidRPr="00964DC6">
        <w:rPr>
          <w:rFonts w:ascii="Times New Roman" w:hAnsi="Times New Roman" w:cs="Times New Roman"/>
          <w:i/>
          <w:sz w:val="24"/>
          <w:szCs w:val="24"/>
        </w:rPr>
        <w:t>q</w:t>
      </w:r>
      <w:r>
        <w:rPr>
          <w:rFonts w:ascii="Times New Roman" w:hAnsi="Times New Roman" w:cs="Times New Roman"/>
          <w:sz w:val="24"/>
          <w:szCs w:val="24"/>
        </w:rPr>
        <w:t>’</w:t>
      </w:r>
      <w:r w:rsidRPr="00964DC6">
        <w:rPr>
          <w:rFonts w:ascii="Times New Roman" w:hAnsi="Times New Roman" w:cs="Times New Roman"/>
          <w:sz w:val="24"/>
          <w:szCs w:val="24"/>
        </w:rPr>
        <w:t xml:space="preserve"> sentence </w:t>
      </w:r>
      <w:r>
        <w:rPr>
          <w:rFonts w:ascii="Times New Roman" w:hAnsi="Times New Roman" w:cs="Times New Roman"/>
          <w:sz w:val="24"/>
          <w:szCs w:val="24"/>
        </w:rPr>
        <w:t>typically</w:t>
      </w:r>
      <w:r w:rsidRPr="00964DC6">
        <w:rPr>
          <w:rFonts w:ascii="Times New Roman" w:hAnsi="Times New Roman" w:cs="Times New Roman"/>
          <w:sz w:val="24"/>
          <w:szCs w:val="24"/>
        </w:rPr>
        <w:t xml:space="preserve"> indicates a “passage of thought” (p. 77) from the antecedent to the consequent</w:t>
      </w:r>
      <w:r>
        <w:rPr>
          <w:rFonts w:ascii="Times New Roman" w:hAnsi="Times New Roman" w:cs="Times New Roman"/>
          <w:sz w:val="24"/>
          <w:szCs w:val="24"/>
        </w:rPr>
        <w:t xml:space="preserve"> and</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ind w:left="720"/>
        <w:rPr>
          <w:rFonts w:ascii="Times New Roman" w:hAnsi="Times New Roman" w:cs="Times New Roman"/>
          <w:sz w:val="24"/>
          <w:szCs w:val="24"/>
        </w:rPr>
      </w:pPr>
      <w:r w:rsidRPr="00964DC6">
        <w:rPr>
          <w:rFonts w:ascii="Times New Roman" w:hAnsi="Times New Roman" w:cs="Times New Roman"/>
          <w:sz w:val="24"/>
          <w:szCs w:val="24"/>
        </w:rPr>
        <w:t xml:space="preserve">in standard cases to say </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if </w:t>
      </w:r>
      <w:r w:rsidRPr="00964DC6">
        <w:rPr>
          <w:rFonts w:ascii="Times New Roman" w:hAnsi="Times New Roman" w:cs="Times New Roman"/>
          <w:i/>
          <w:iCs/>
          <w:sz w:val="24"/>
          <w:szCs w:val="24"/>
        </w:rPr>
        <w:t>p</w:t>
      </w:r>
      <w:r w:rsidRPr="00964DC6">
        <w:rPr>
          <w:rFonts w:ascii="Times New Roman" w:hAnsi="Times New Roman" w:cs="Times New Roman"/>
          <w:sz w:val="24"/>
          <w:szCs w:val="24"/>
        </w:rPr>
        <w:t xml:space="preserve"> then </w:t>
      </w:r>
      <w:r w:rsidRPr="00964DC6">
        <w:rPr>
          <w:rFonts w:ascii="Times New Roman" w:hAnsi="Times New Roman" w:cs="Times New Roman"/>
          <w:i/>
          <w:iCs/>
          <w:sz w:val="24"/>
          <w:szCs w:val="24"/>
        </w:rPr>
        <w:t>q</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is to be conventionally committed to (to assert or imply in virtue of the meaning of </w:t>
      </w:r>
      <w:r w:rsidRPr="00A66FC1">
        <w:rPr>
          <w:rFonts w:ascii="Times New Roman" w:hAnsi="Times New Roman" w:cs="Times New Roman"/>
          <w:sz w:val="24"/>
          <w:szCs w:val="24"/>
        </w:rPr>
        <w:t>‘</w:t>
      </w:r>
      <w:r w:rsidRPr="00964DC6">
        <w:rPr>
          <w:rFonts w:ascii="Times New Roman" w:hAnsi="Times New Roman" w:cs="Times New Roman"/>
          <w:sz w:val="24"/>
          <w:szCs w:val="24"/>
        </w:rPr>
        <w:t>if</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both the proposition that </w:t>
      </w:r>
      <w:r w:rsidRPr="00964DC6">
        <w:rPr>
          <w:rFonts w:ascii="Times New Roman" w:hAnsi="Times New Roman" w:cs="Times New Roman"/>
          <w:i/>
          <w:iCs/>
          <w:sz w:val="24"/>
          <w:szCs w:val="24"/>
        </w:rPr>
        <w:t xml:space="preserve">p </w:t>
      </w:r>
      <w:r w:rsidRPr="00EF31FC">
        <w:rPr>
          <w:rFonts w:ascii="Times New Roman" w:hAnsi="Times New Roman" w:cs="Times New Roman"/>
          <w:sz w:val="24"/>
          <w:szCs w:val="24"/>
        </w:rPr>
        <w:sym w:font="Symbol" w:char="F0AE"/>
      </w:r>
      <w:r w:rsidRPr="00964DC6">
        <w:rPr>
          <w:rFonts w:ascii="Times New Roman" w:hAnsi="Times New Roman" w:cs="Times New Roman"/>
          <w:sz w:val="24"/>
          <w:szCs w:val="24"/>
        </w:rPr>
        <w:t xml:space="preserve"> </w:t>
      </w:r>
      <w:r w:rsidRPr="00964DC6">
        <w:rPr>
          <w:rFonts w:ascii="Times New Roman" w:hAnsi="Times New Roman" w:cs="Times New Roman"/>
          <w:i/>
          <w:iCs/>
          <w:sz w:val="24"/>
          <w:szCs w:val="24"/>
        </w:rPr>
        <w:t>q</w:t>
      </w:r>
      <w:r w:rsidRPr="00964DC6">
        <w:rPr>
          <w:rFonts w:ascii="Times New Roman" w:hAnsi="Times New Roman" w:cs="Times New Roman"/>
          <w:sz w:val="24"/>
          <w:szCs w:val="24"/>
        </w:rPr>
        <w:t xml:space="preserve"> and the Indirectness Condition.</w:t>
      </w:r>
    </w:p>
    <w:p w:rsidR="00173B2E" w:rsidRPr="00E16B05"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E16B05" w:rsidRDefault="00173B2E" w:rsidP="006C74F3">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t xml:space="preserve">(Grice 1967/1989: 58). </w:t>
      </w:r>
      <w:r w:rsidRPr="00964DC6">
        <w:rPr>
          <w:rFonts w:ascii="Times New Roman" w:hAnsi="Times New Roman" w:cs="Times New Roman"/>
          <w:sz w:val="24"/>
          <w:szCs w:val="24"/>
        </w:rPr>
        <w:t xml:space="preserve">In other words, the Indirectness Condition functions as a </w:t>
      </w:r>
      <w:r>
        <w:rPr>
          <w:rFonts w:ascii="Times New Roman" w:hAnsi="Times New Roman" w:cs="Times New Roman"/>
          <w:sz w:val="24"/>
          <w:szCs w:val="24"/>
        </w:rPr>
        <w:t>generalised</w:t>
      </w:r>
      <w:r w:rsidRPr="00964DC6">
        <w:rPr>
          <w:rFonts w:ascii="Times New Roman" w:hAnsi="Times New Roman" w:cs="Times New Roman"/>
          <w:sz w:val="24"/>
          <w:szCs w:val="24"/>
        </w:rPr>
        <w:t xml:space="preserve"> conversational implicature and as such</w:t>
      </w:r>
      <w:r>
        <w:rPr>
          <w:rFonts w:ascii="Times New Roman" w:hAnsi="Times New Roman" w:cs="Times New Roman"/>
          <w:sz w:val="24"/>
          <w:szCs w:val="24"/>
        </w:rPr>
        <w:t xml:space="preserve"> as</w:t>
      </w:r>
      <w:r w:rsidRPr="00964DC6">
        <w:rPr>
          <w:rFonts w:ascii="Times New Roman" w:hAnsi="Times New Roman" w:cs="Times New Roman"/>
          <w:sz w:val="24"/>
          <w:szCs w:val="24"/>
        </w:rPr>
        <w:t xml:space="preserve"> a fairly strong, predictable, but at the same time cancellable, aspect of meaning. Grice (1967/1989: 62) </w:t>
      </w:r>
      <w:r>
        <w:rPr>
          <w:rFonts w:ascii="Times New Roman" w:hAnsi="Times New Roman" w:cs="Times New Roman"/>
          <w:sz w:val="24"/>
          <w:szCs w:val="24"/>
        </w:rPr>
        <w:t xml:space="preserve">offered </w:t>
      </w:r>
      <w:r w:rsidRPr="002F5C65">
        <w:rPr>
          <w:rFonts w:ascii="Times New Roman" w:hAnsi="Times New Roman" w:cs="Times New Roman"/>
          <w:sz w:val="24"/>
          <w:szCs w:val="24"/>
        </w:rPr>
        <w:t>(9)</w:t>
      </w:r>
      <w:r>
        <w:rPr>
          <w:rFonts w:ascii="Times New Roman" w:hAnsi="Times New Roman" w:cs="Times New Roman"/>
          <w:sz w:val="24"/>
          <w:szCs w:val="24"/>
        </w:rPr>
        <w:t xml:space="preserve"> as an example</w:t>
      </w:r>
      <w:r w:rsidRPr="00964DC6">
        <w:rPr>
          <w:rFonts w:ascii="Times New Roman" w:hAnsi="Times New Roman" w:cs="Times New Roman"/>
          <w:sz w:val="24"/>
          <w:szCs w:val="24"/>
        </w:rPr>
        <w:t xml:space="preserve"> </w:t>
      </w:r>
      <w:r>
        <w:rPr>
          <w:rFonts w:ascii="Times New Roman" w:hAnsi="Times New Roman" w:cs="Times New Roman"/>
          <w:sz w:val="24"/>
          <w:szCs w:val="24"/>
        </w:rPr>
        <w:t>in which the Indirectness Condition is allegedly not present.</w:t>
      </w:r>
      <w:r>
        <w:rPr>
          <w:rStyle w:val="FootnoteReference"/>
          <w:rFonts w:ascii="Times New Roman" w:hAnsi="Times New Roman"/>
          <w:sz w:val="24"/>
          <w:szCs w:val="24"/>
        </w:rPr>
        <w:footnoteReference w:id="12"/>
      </w:r>
    </w:p>
    <w:p w:rsidR="00173B2E" w:rsidRPr="00E16B05"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964DC6" w:rsidRDefault="00173B2E" w:rsidP="00A730C2">
      <w:pPr>
        <w:numPr>
          <w:ilvl w:val="0"/>
          <w:numId w:val="4"/>
          <w:numberingChange w:id="57" w:author="Chi-Hé" w:date="2016-04-14T15:16:00Z" w:original="(%1:9:0:)"/>
        </w:numPr>
        <w:tabs>
          <w:tab w:val="clear" w:pos="709"/>
          <w:tab w:val="left" w:pos="720"/>
          <w:tab w:val="right" w:pos="9010"/>
        </w:tabs>
        <w:spacing w:after="0" w:line="360" w:lineRule="auto"/>
        <w:rPr>
          <w:rFonts w:ascii="Times New Roman" w:hAnsi="Times New Roman" w:cs="Times New Roman"/>
          <w:sz w:val="24"/>
          <w:szCs w:val="24"/>
        </w:rPr>
      </w:pPr>
      <w:bookmarkStart w:id="58" w:name="_Ref366430160"/>
      <w:r w:rsidRPr="00964DC6">
        <w:rPr>
          <w:rFonts w:ascii="Times New Roman" w:hAnsi="Times New Roman" w:cs="Times New Roman"/>
          <w:sz w:val="24"/>
          <w:szCs w:val="24"/>
        </w:rPr>
        <w:t>If he was surprised, he didn</w:t>
      </w:r>
      <w:r w:rsidRPr="004876FB">
        <w:rPr>
          <w:rFonts w:ascii="Times New Roman" w:hAnsi="Times New Roman" w:cs="Times New Roman"/>
          <w:sz w:val="24"/>
          <w:szCs w:val="24"/>
        </w:rPr>
        <w:t>’</w:t>
      </w:r>
      <w:r w:rsidRPr="00964DC6">
        <w:rPr>
          <w:rFonts w:ascii="Times New Roman" w:hAnsi="Times New Roman" w:cs="Times New Roman"/>
          <w:sz w:val="24"/>
          <w:szCs w:val="24"/>
        </w:rPr>
        <w:t>t show it.</w:t>
      </w:r>
      <w:bookmarkEnd w:id="58"/>
    </w:p>
    <w:p w:rsidR="00173B2E" w:rsidRPr="00E16B05"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t xml:space="preserve">In a similar vein relaxing the relation between </w:t>
      </w:r>
      <w:r>
        <w:rPr>
          <w:rFonts w:ascii="Times New Roman" w:hAnsi="Times New Roman" w:cs="Times New Roman"/>
          <w:i/>
          <w:sz w:val="24"/>
          <w:szCs w:val="24"/>
        </w:rPr>
        <w:t xml:space="preserve">p </w:t>
      </w:r>
      <w:r>
        <w:rPr>
          <w:rFonts w:ascii="Times New Roman" w:hAnsi="Times New Roman" w:cs="Times New Roman"/>
          <w:sz w:val="24"/>
          <w:szCs w:val="24"/>
        </w:rPr>
        <w:t xml:space="preserve">and </w:t>
      </w:r>
      <w:r>
        <w:rPr>
          <w:rFonts w:ascii="Times New Roman" w:hAnsi="Times New Roman" w:cs="Times New Roman"/>
          <w:i/>
          <w:sz w:val="24"/>
          <w:szCs w:val="24"/>
        </w:rPr>
        <w:t>q</w:t>
      </w:r>
      <w:r>
        <w:rPr>
          <w:rFonts w:ascii="Times New Roman" w:hAnsi="Times New Roman" w:cs="Times New Roman"/>
          <w:sz w:val="24"/>
          <w:szCs w:val="24"/>
        </w:rPr>
        <w:t xml:space="preserve">, </w:t>
      </w:r>
      <w:r w:rsidRPr="00964DC6">
        <w:rPr>
          <w:rFonts w:ascii="Times New Roman" w:hAnsi="Times New Roman" w:cs="Times New Roman"/>
          <w:sz w:val="24"/>
          <w:szCs w:val="24"/>
        </w:rPr>
        <w:t>Stalnaker (1975/1999)</w:t>
      </w:r>
      <w:r>
        <w:rPr>
          <w:rFonts w:ascii="Times New Roman" w:hAnsi="Times New Roman" w:cs="Times New Roman"/>
          <w:sz w:val="24"/>
          <w:szCs w:val="24"/>
        </w:rPr>
        <w:t xml:space="preserve"> adopts the notion of</w:t>
      </w:r>
      <w:r w:rsidRPr="00964DC6">
        <w:rPr>
          <w:rFonts w:ascii="Times New Roman" w:hAnsi="Times New Roman" w:cs="Times New Roman"/>
          <w:sz w:val="24"/>
          <w:szCs w:val="24"/>
        </w:rPr>
        <w:t xml:space="preserve"> </w:t>
      </w:r>
      <w:r w:rsidRPr="004876FB">
        <w:rPr>
          <w:rFonts w:ascii="Times New Roman" w:hAnsi="Times New Roman" w:cs="Times New Roman"/>
          <w:sz w:val="24"/>
          <w:szCs w:val="24"/>
        </w:rPr>
        <w:t>‘</w:t>
      </w:r>
      <w:r w:rsidRPr="00964DC6">
        <w:rPr>
          <w:rFonts w:ascii="Times New Roman" w:hAnsi="Times New Roman" w:cs="Times New Roman"/>
          <w:sz w:val="24"/>
          <w:szCs w:val="24"/>
        </w:rPr>
        <w:t>reasonable inference</w:t>
      </w:r>
      <w:r w:rsidRPr="004876FB">
        <w:rPr>
          <w:rFonts w:ascii="Times New Roman" w:hAnsi="Times New Roman" w:cs="Times New Roman"/>
          <w:sz w:val="24"/>
          <w:szCs w:val="24"/>
        </w:rPr>
        <w:t>’</w:t>
      </w:r>
      <w:r>
        <w:rPr>
          <w:rFonts w:ascii="Times New Roman" w:hAnsi="Times New Roman" w:cs="Times New Roman"/>
          <w:sz w:val="24"/>
          <w:szCs w:val="24"/>
        </w:rPr>
        <w:t xml:space="preserve"> – </w:t>
      </w:r>
      <w:r w:rsidRPr="00964DC6">
        <w:rPr>
          <w:rFonts w:ascii="Times New Roman" w:hAnsi="Times New Roman" w:cs="Times New Roman"/>
          <w:sz w:val="24"/>
          <w:szCs w:val="24"/>
        </w:rPr>
        <w:t xml:space="preserve">a pragmatic relation between speech acts that is different from semantic entailment, where </w:t>
      </w:r>
      <w:r w:rsidRPr="00A66FC1">
        <w:rPr>
          <w:rFonts w:ascii="Times New Roman" w:hAnsi="Times New Roman" w:cs="Times New Roman"/>
          <w:sz w:val="24"/>
          <w:szCs w:val="24"/>
        </w:rPr>
        <w:t>‘</w:t>
      </w:r>
      <w:r w:rsidRPr="00964DC6">
        <w:rPr>
          <w:rFonts w:ascii="Times New Roman" w:hAnsi="Times New Roman" w:cs="Times New Roman"/>
          <w:sz w:val="24"/>
          <w:szCs w:val="24"/>
        </w:rPr>
        <w:t>reasonable</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means that if the premises can be accepted in a given context, then so must the conclusions. Acceptance relies on the common ground: the assumptions that </w:t>
      </w:r>
      <w:r>
        <w:rPr>
          <w:rFonts w:ascii="Times New Roman" w:hAnsi="Times New Roman" w:cs="Times New Roman"/>
          <w:sz w:val="24"/>
          <w:szCs w:val="24"/>
        </w:rPr>
        <w:t>are made available to both</w:t>
      </w:r>
      <w:r w:rsidRPr="00964DC6">
        <w:rPr>
          <w:rFonts w:ascii="Times New Roman" w:hAnsi="Times New Roman" w:cs="Times New Roman"/>
          <w:sz w:val="24"/>
          <w:szCs w:val="24"/>
        </w:rPr>
        <w:t xml:space="preserve"> speaker </w:t>
      </w:r>
      <w:r>
        <w:rPr>
          <w:rFonts w:ascii="Times New Roman" w:hAnsi="Times New Roman" w:cs="Times New Roman"/>
          <w:sz w:val="24"/>
          <w:szCs w:val="24"/>
        </w:rPr>
        <w:t>and hearer in the discourse</w:t>
      </w:r>
      <w:r w:rsidRPr="00964DC6">
        <w:rPr>
          <w:rFonts w:ascii="Times New Roman" w:hAnsi="Times New Roman" w:cs="Times New Roman"/>
          <w:sz w:val="24"/>
          <w:szCs w:val="24"/>
        </w:rPr>
        <w:t>. Then,</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ind w:left="709"/>
        <w:rPr>
          <w:rFonts w:ascii="Times New Roman" w:hAnsi="Times New Roman" w:cs="Times New Roman"/>
          <w:sz w:val="24"/>
          <w:szCs w:val="24"/>
        </w:rPr>
      </w:pPr>
      <w:r w:rsidRPr="00964DC6">
        <w:rPr>
          <w:rFonts w:ascii="Times New Roman" w:hAnsi="Times New Roman" w:cs="Times New Roman"/>
          <w:sz w:val="24"/>
          <w:szCs w:val="24"/>
        </w:rPr>
        <w:t xml:space="preserve">a conditional statement, </w:t>
      </w:r>
      <w:r w:rsidRPr="00964DC6">
        <w:rPr>
          <w:rFonts w:ascii="Times New Roman" w:hAnsi="Times New Roman" w:cs="Times New Roman"/>
          <w:i/>
          <w:iCs/>
          <w:sz w:val="24"/>
          <w:szCs w:val="24"/>
        </w:rPr>
        <w:t>if A, then B</w:t>
      </w:r>
      <w:r w:rsidRPr="00964DC6">
        <w:rPr>
          <w:rFonts w:ascii="Times New Roman" w:hAnsi="Times New Roman" w:cs="Times New Roman"/>
          <w:sz w:val="24"/>
          <w:szCs w:val="24"/>
        </w:rPr>
        <w:t>, is an assertion that the consequent is true, not necessarily in the world as it is, but in the world as it would be if the antecedent were true</w:t>
      </w:r>
    </w:p>
    <w:p w:rsidR="00173B2E" w:rsidRPr="006C74F3" w:rsidRDefault="00173B2E" w:rsidP="006C74F3">
      <w:pPr>
        <w:tabs>
          <w:tab w:val="left" w:pos="720"/>
          <w:tab w:val="right" w:pos="9010"/>
        </w:tabs>
        <w:spacing w:after="0" w:line="360" w:lineRule="auto"/>
        <w:ind w:left="709"/>
        <w:rPr>
          <w:rFonts w:ascii="Times New Roman" w:hAnsi="Times New Roman" w:cs="Times New Roman"/>
          <w:sz w:val="24"/>
          <w:szCs w:val="24"/>
        </w:rPr>
      </w:pPr>
    </w:p>
    <w:p w:rsidR="00173B2E" w:rsidRDefault="00173B2E" w:rsidP="006C74F3">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 xml:space="preserve">(Stalnaker 1975/1999: 68). </w:t>
      </w:r>
    </w:p>
    <w:p w:rsidR="00173B2E" w:rsidRDefault="00173B2E" w:rsidP="006673DA">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tab/>
        <w:t>T</w:t>
      </w:r>
      <w:r w:rsidRPr="00964DC6">
        <w:rPr>
          <w:rFonts w:ascii="Times New Roman" w:hAnsi="Times New Roman" w:cs="Times New Roman"/>
          <w:sz w:val="24"/>
          <w:szCs w:val="24"/>
        </w:rPr>
        <w:t xml:space="preserve">hese </w:t>
      </w:r>
      <w:r>
        <w:rPr>
          <w:rFonts w:ascii="Times New Roman" w:hAnsi="Times New Roman" w:cs="Times New Roman"/>
          <w:sz w:val="24"/>
          <w:szCs w:val="24"/>
        </w:rPr>
        <w:t xml:space="preserve">two seminal </w:t>
      </w:r>
      <w:r w:rsidRPr="00964DC6">
        <w:rPr>
          <w:rFonts w:ascii="Times New Roman" w:hAnsi="Times New Roman" w:cs="Times New Roman"/>
          <w:sz w:val="24"/>
          <w:szCs w:val="24"/>
        </w:rPr>
        <w:t xml:space="preserve">treatments of natural language conditionals have a strong pragmatic flavour. </w:t>
      </w:r>
      <w:r>
        <w:rPr>
          <w:rFonts w:ascii="Times New Roman" w:hAnsi="Times New Roman" w:cs="Times New Roman"/>
          <w:sz w:val="24"/>
          <w:szCs w:val="24"/>
        </w:rPr>
        <w:t xml:space="preserve">While </w:t>
      </w:r>
      <w:r w:rsidRPr="00964DC6">
        <w:rPr>
          <w:rFonts w:ascii="Times New Roman" w:hAnsi="Times New Roman" w:cs="Times New Roman"/>
          <w:sz w:val="24"/>
          <w:szCs w:val="24"/>
        </w:rPr>
        <w:t xml:space="preserve">Grice adopts material implication, enriching it with the </w:t>
      </w:r>
      <w:r>
        <w:rPr>
          <w:rFonts w:ascii="Times New Roman" w:hAnsi="Times New Roman" w:cs="Times New Roman"/>
          <w:sz w:val="24"/>
          <w:szCs w:val="24"/>
        </w:rPr>
        <w:t>generalised</w:t>
      </w:r>
      <w:r w:rsidRPr="00964DC6">
        <w:rPr>
          <w:rFonts w:ascii="Times New Roman" w:hAnsi="Times New Roman" w:cs="Times New Roman"/>
          <w:sz w:val="24"/>
          <w:szCs w:val="24"/>
        </w:rPr>
        <w:t xml:space="preserve"> implicature, Stalnaker makes use of pragmatic presuppositions (</w:t>
      </w:r>
      <w:r w:rsidRPr="00A66FC1">
        <w:rPr>
          <w:rFonts w:ascii="Times New Roman" w:hAnsi="Times New Roman" w:cs="Times New Roman"/>
          <w:sz w:val="24"/>
          <w:szCs w:val="24"/>
        </w:rPr>
        <w:t>‘</w:t>
      </w:r>
      <w:r w:rsidRPr="00964DC6">
        <w:rPr>
          <w:rFonts w:ascii="Times New Roman" w:hAnsi="Times New Roman" w:cs="Times New Roman"/>
          <w:sz w:val="24"/>
          <w:szCs w:val="24"/>
        </w:rPr>
        <w:t>common ground</w:t>
      </w:r>
      <w:r w:rsidRPr="00A66FC1">
        <w:rPr>
          <w:rFonts w:ascii="Times New Roman" w:hAnsi="Times New Roman" w:cs="Times New Roman"/>
          <w:sz w:val="24"/>
          <w:szCs w:val="24"/>
        </w:rPr>
        <w:t>’</w:t>
      </w:r>
      <w:r w:rsidRPr="00964DC6">
        <w:rPr>
          <w:rFonts w:ascii="Times New Roman" w:hAnsi="Times New Roman" w:cs="Times New Roman"/>
          <w:sz w:val="24"/>
          <w:szCs w:val="24"/>
        </w:rPr>
        <w:t>) and pragmatic relations between speech acts (</w:t>
      </w:r>
      <w:r w:rsidRPr="00A66FC1">
        <w:rPr>
          <w:rFonts w:ascii="Times New Roman" w:hAnsi="Times New Roman" w:cs="Times New Roman"/>
          <w:sz w:val="24"/>
          <w:szCs w:val="24"/>
        </w:rPr>
        <w:t>‘</w:t>
      </w:r>
      <w:r w:rsidRPr="00964DC6">
        <w:rPr>
          <w:rFonts w:ascii="Times New Roman" w:hAnsi="Times New Roman" w:cs="Times New Roman"/>
          <w:sz w:val="24"/>
          <w:szCs w:val="24"/>
        </w:rPr>
        <w:t>reasonable inference</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to move </w:t>
      </w:r>
      <w:r>
        <w:rPr>
          <w:rFonts w:ascii="Times New Roman" w:hAnsi="Times New Roman" w:cs="Times New Roman"/>
          <w:sz w:val="24"/>
          <w:szCs w:val="24"/>
        </w:rPr>
        <w:t xml:space="preserve">the semantics of conditionals </w:t>
      </w:r>
      <w:r w:rsidRPr="00964DC6">
        <w:rPr>
          <w:rFonts w:ascii="Times New Roman" w:hAnsi="Times New Roman" w:cs="Times New Roman"/>
          <w:sz w:val="24"/>
          <w:szCs w:val="24"/>
        </w:rPr>
        <w:t xml:space="preserve">away from material implication. It is not our aim to review the vast literature on conditionals in natural language. But it seems important to point out that the relevant pragmatics- and cognition-oriented approaches seem to fall in four very broad categories, where the </w:t>
      </w:r>
      <w:r>
        <w:rPr>
          <w:rFonts w:ascii="Times New Roman" w:hAnsi="Times New Roman" w:cs="Times New Roman"/>
          <w:sz w:val="24"/>
          <w:szCs w:val="24"/>
        </w:rPr>
        <w:t xml:space="preserve">object of study </w:t>
      </w:r>
      <w:r w:rsidRPr="00964DC6">
        <w:rPr>
          <w:rFonts w:ascii="Times New Roman" w:hAnsi="Times New Roman" w:cs="Times New Roman"/>
          <w:sz w:val="24"/>
          <w:szCs w:val="24"/>
        </w:rPr>
        <w:t xml:space="preserve">is constant and is confined, rather traditionally from our proposed perspective, to what </w:t>
      </w:r>
      <w:r>
        <w:rPr>
          <w:rFonts w:ascii="Times New Roman" w:hAnsi="Times New Roman" w:cs="Times New Roman"/>
          <w:sz w:val="24"/>
          <w:szCs w:val="24"/>
        </w:rPr>
        <w:t>we term</w:t>
      </w:r>
      <w:r w:rsidRPr="00964DC6">
        <w:rPr>
          <w:rFonts w:ascii="Times New Roman" w:hAnsi="Times New Roman" w:cs="Times New Roman"/>
          <w:sz w:val="24"/>
          <w:szCs w:val="24"/>
        </w:rPr>
        <w:t xml:space="preserve"> </w:t>
      </w:r>
      <w:r w:rsidRPr="00A66FC1">
        <w:rPr>
          <w:rFonts w:ascii="Times New Roman" w:hAnsi="Times New Roman" w:cs="Times New Roman"/>
          <w:sz w:val="24"/>
          <w:szCs w:val="24"/>
        </w:rPr>
        <w:t>‘</w:t>
      </w:r>
      <w:r w:rsidRPr="00964DC6">
        <w:rPr>
          <w:rFonts w:ascii="Times New Roman" w:hAnsi="Times New Roman" w:cs="Times New Roman"/>
          <w:sz w:val="24"/>
          <w:szCs w:val="24"/>
        </w:rPr>
        <w:t>ordinary conditional sentences</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The categories can be represented </w:t>
      </w:r>
      <w:r>
        <w:rPr>
          <w:rFonts w:ascii="Times New Roman" w:hAnsi="Times New Roman" w:cs="Times New Roman"/>
          <w:sz w:val="24"/>
          <w:szCs w:val="24"/>
        </w:rPr>
        <w:t xml:space="preserve">and exemplified </w:t>
      </w:r>
      <w:r w:rsidRPr="00964DC6">
        <w:rPr>
          <w:rFonts w:ascii="Times New Roman" w:hAnsi="Times New Roman" w:cs="Times New Roman"/>
          <w:sz w:val="24"/>
          <w:szCs w:val="24"/>
        </w:rPr>
        <w:t>as in Table 1.</w:t>
      </w:r>
      <w:r>
        <w:rPr>
          <w:rStyle w:val="FootnoteReference"/>
          <w:rFonts w:ascii="Times New Roman" w:hAnsi="Times New Roman"/>
          <w:sz w:val="24"/>
          <w:szCs w:val="24"/>
        </w:rPr>
        <w:footnoteReference w:id="13"/>
      </w:r>
      <w:r w:rsidRPr="00964DC6">
        <w:rPr>
          <w:rFonts w:ascii="Times New Roman" w:hAnsi="Times New Roman" w:cs="Times New Roman"/>
          <w:sz w:val="24"/>
          <w:szCs w:val="24"/>
        </w:rPr>
        <w:t xml:space="preserve"> </w:t>
      </w:r>
    </w:p>
    <w:p w:rsidR="00173B2E" w:rsidRDefault="00173B2E">
      <w:pPr>
        <w:spacing w:after="0" w:line="240" w:lineRule="auto"/>
        <w:rPr>
          <w:rFonts w:ascii="Times New Roman" w:hAnsi="Times New Roman" w:cs="Times New Roman"/>
          <w:sz w:val="24"/>
          <w:szCs w:val="24"/>
        </w:rPr>
      </w:pPr>
      <w:r>
        <w:rPr>
          <w:rFonts w:ascii="Times New Roman" w:hAnsi="Times New Roman" w:cs="Times New Roman"/>
          <w:sz w:val="24"/>
          <w:szCs w:val="24"/>
        </w:rPr>
        <w:br w:type="page"/>
      </w:r>
    </w:p>
    <w:tbl>
      <w:tblPr>
        <w:tblW w:w="5000" w:type="pct"/>
        <w:tblLook w:val="00A0"/>
      </w:tblPr>
      <w:tblGrid>
        <w:gridCol w:w="3080"/>
        <w:gridCol w:w="3081"/>
        <w:gridCol w:w="3081"/>
      </w:tblGrid>
      <w:tr w:rsidR="00173B2E" w:rsidRPr="00890C4F" w:rsidTr="004E3974">
        <w:tc>
          <w:tcPr>
            <w:tcW w:w="1666" w:type="pct"/>
            <w:tcBorders>
              <w:top w:val="single" w:sz="4" w:space="0" w:color="auto"/>
              <w:bottom w:val="single" w:sz="4" w:space="0" w:color="auto"/>
            </w:tcBorders>
          </w:tcPr>
          <w:p w:rsidR="00173B2E" w:rsidRPr="00CB2A32" w:rsidRDefault="00173B2E" w:rsidP="00783805">
            <w:pPr>
              <w:tabs>
                <w:tab w:val="left" w:pos="720"/>
                <w:tab w:val="right" w:pos="9010"/>
              </w:tabs>
              <w:spacing w:after="0" w:line="360" w:lineRule="auto"/>
              <w:rPr>
                <w:rFonts w:ascii="Times New Roman" w:hAnsi="Times New Roman" w:cs="Times New Roman"/>
                <w:b/>
                <w:sz w:val="24"/>
                <w:szCs w:val="24"/>
              </w:rPr>
            </w:pPr>
            <w:r w:rsidRPr="00CB2A32">
              <w:rPr>
                <w:rFonts w:ascii="Times New Roman" w:hAnsi="Times New Roman" w:cs="Times New Roman"/>
                <w:b/>
                <w:sz w:val="24"/>
                <w:szCs w:val="24"/>
              </w:rPr>
              <w:t>Object of analysis</w:t>
            </w:r>
          </w:p>
        </w:tc>
        <w:tc>
          <w:tcPr>
            <w:tcW w:w="1667" w:type="pct"/>
            <w:tcBorders>
              <w:top w:val="single" w:sz="4" w:space="0" w:color="auto"/>
              <w:bottom w:val="single" w:sz="4" w:space="0" w:color="auto"/>
            </w:tcBorders>
          </w:tcPr>
          <w:p w:rsidR="00173B2E" w:rsidRPr="006C74F3" w:rsidRDefault="00173B2E" w:rsidP="00783805">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b/>
                <w:sz w:val="24"/>
                <w:szCs w:val="24"/>
              </w:rPr>
              <w:t>Theoretical tools</w:t>
            </w:r>
          </w:p>
        </w:tc>
        <w:tc>
          <w:tcPr>
            <w:tcW w:w="1667" w:type="pct"/>
            <w:tcBorders>
              <w:top w:val="single" w:sz="4" w:space="0" w:color="auto"/>
              <w:bottom w:val="single" w:sz="4" w:space="0" w:color="auto"/>
            </w:tcBorders>
          </w:tcPr>
          <w:p w:rsidR="00173B2E" w:rsidRPr="006C74F3" w:rsidRDefault="00173B2E" w:rsidP="00783805">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b/>
                <w:sz w:val="24"/>
                <w:szCs w:val="24"/>
              </w:rPr>
              <w:t>Some representatives</w:t>
            </w:r>
          </w:p>
        </w:tc>
      </w:tr>
      <w:tr w:rsidR="00173B2E" w:rsidRPr="00890C4F" w:rsidTr="004E3974">
        <w:tc>
          <w:tcPr>
            <w:tcW w:w="1666" w:type="pct"/>
            <w:vMerge w:val="restart"/>
            <w:tcBorders>
              <w:top w:val="single" w:sz="4" w:space="0" w:color="auto"/>
            </w:tcBorders>
          </w:tcPr>
          <w:p w:rsidR="00173B2E" w:rsidRPr="006C74F3" w:rsidRDefault="00173B2E" w:rsidP="00783805">
            <w:pPr>
              <w:tabs>
                <w:tab w:val="left" w:pos="720"/>
                <w:tab w:val="right" w:pos="9010"/>
              </w:tabs>
              <w:spacing w:line="360" w:lineRule="auto"/>
              <w:rPr>
                <w:rFonts w:ascii="Times New Roman" w:hAnsi="Times New Roman" w:cs="Times New Roman"/>
                <w:sz w:val="24"/>
                <w:szCs w:val="24"/>
              </w:rPr>
            </w:pPr>
            <w:r w:rsidRPr="006C74F3">
              <w:rPr>
                <w:rFonts w:ascii="Times New Roman" w:hAnsi="Times New Roman" w:cs="Times New Roman"/>
                <w:sz w:val="24"/>
                <w:szCs w:val="24"/>
              </w:rPr>
              <w:t>‘ordinary conditional sentences’</w:t>
            </w:r>
          </w:p>
        </w:tc>
        <w:tc>
          <w:tcPr>
            <w:tcW w:w="1667" w:type="pct"/>
            <w:tcBorders>
              <w:top w:val="single" w:sz="4" w:space="0" w:color="auto"/>
              <w:bottom w:val="single" w:sz="4" w:space="0" w:color="auto"/>
            </w:tcBorders>
          </w:tcPr>
          <w:p w:rsidR="00173B2E" w:rsidRPr="006C74F3" w:rsidRDefault="00173B2E" w:rsidP="00783805">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t>material conditional</w:t>
            </w:r>
            <w:r w:rsidRPr="00964DC6">
              <w:rPr>
                <w:rFonts w:ascii="Times New Roman" w:hAnsi="Times New Roman" w:cs="Times New Roman"/>
                <w:sz w:val="24"/>
                <w:szCs w:val="24"/>
              </w:rPr>
              <w:t>, (scalar) implicature</w:t>
            </w:r>
          </w:p>
        </w:tc>
        <w:tc>
          <w:tcPr>
            <w:tcW w:w="1667" w:type="pct"/>
            <w:tcBorders>
              <w:top w:val="single" w:sz="4" w:space="0" w:color="auto"/>
              <w:bottom w:val="single" w:sz="4" w:space="0" w:color="auto"/>
            </w:tcBorders>
          </w:tcPr>
          <w:p w:rsidR="00173B2E" w:rsidRPr="006C74F3" w:rsidRDefault="00173B2E" w:rsidP="00783805">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Grice (1967)</w:t>
            </w:r>
          </w:p>
        </w:tc>
      </w:tr>
      <w:tr w:rsidR="00173B2E" w:rsidRPr="00890C4F" w:rsidTr="004E3974">
        <w:tc>
          <w:tcPr>
            <w:tcW w:w="1666" w:type="pct"/>
            <w:vMerge/>
          </w:tcPr>
          <w:p w:rsidR="00173B2E" w:rsidRPr="006C74F3" w:rsidRDefault="00173B2E" w:rsidP="00783805">
            <w:pPr>
              <w:tabs>
                <w:tab w:val="left" w:pos="720"/>
                <w:tab w:val="right" w:pos="9010"/>
              </w:tabs>
              <w:spacing w:line="360" w:lineRule="auto"/>
              <w:rPr>
                <w:rFonts w:ascii="Times New Roman" w:hAnsi="Times New Roman" w:cs="Times New Roman"/>
                <w:sz w:val="24"/>
                <w:szCs w:val="24"/>
              </w:rPr>
            </w:pPr>
          </w:p>
        </w:tc>
        <w:tc>
          <w:tcPr>
            <w:tcW w:w="1667" w:type="pct"/>
            <w:tcBorders>
              <w:top w:val="single" w:sz="4" w:space="0" w:color="auto"/>
              <w:bottom w:val="single" w:sz="4" w:space="0" w:color="auto"/>
            </w:tcBorders>
          </w:tcPr>
          <w:p w:rsidR="00173B2E" w:rsidRPr="006C74F3" w:rsidRDefault="00173B2E" w:rsidP="00783805">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possible worlds, pragmatic presuppositions</w:t>
            </w:r>
          </w:p>
        </w:tc>
        <w:tc>
          <w:tcPr>
            <w:tcW w:w="1667" w:type="pct"/>
            <w:tcBorders>
              <w:top w:val="single" w:sz="4" w:space="0" w:color="auto"/>
              <w:bottom w:val="single" w:sz="4" w:space="0" w:color="auto"/>
            </w:tcBorders>
          </w:tcPr>
          <w:p w:rsidR="00173B2E" w:rsidRPr="006C74F3" w:rsidRDefault="00173B2E" w:rsidP="00783805">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Stalnaker (1975)</w:t>
            </w:r>
          </w:p>
        </w:tc>
      </w:tr>
      <w:tr w:rsidR="00173B2E" w:rsidRPr="00890C4F" w:rsidTr="004E3974">
        <w:tc>
          <w:tcPr>
            <w:tcW w:w="1666" w:type="pct"/>
            <w:vMerge/>
          </w:tcPr>
          <w:p w:rsidR="00173B2E" w:rsidRPr="006C74F3" w:rsidRDefault="00173B2E" w:rsidP="00783805">
            <w:pPr>
              <w:tabs>
                <w:tab w:val="left" w:pos="720"/>
                <w:tab w:val="right" w:pos="9010"/>
              </w:tabs>
              <w:spacing w:line="360" w:lineRule="auto"/>
              <w:rPr>
                <w:rFonts w:ascii="Times New Roman" w:hAnsi="Times New Roman" w:cs="Times New Roman"/>
                <w:sz w:val="24"/>
                <w:szCs w:val="24"/>
              </w:rPr>
            </w:pPr>
          </w:p>
        </w:tc>
        <w:tc>
          <w:tcPr>
            <w:tcW w:w="1667" w:type="pct"/>
            <w:tcBorders>
              <w:top w:val="single" w:sz="4" w:space="0" w:color="auto"/>
              <w:bottom w:val="single" w:sz="4" w:space="0" w:color="auto"/>
            </w:tcBorders>
          </w:tcPr>
          <w:p w:rsidR="00173B2E" w:rsidRPr="006C74F3" w:rsidRDefault="00173B2E" w:rsidP="00783805">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mental models, reasoning strategies</w:t>
            </w:r>
          </w:p>
        </w:tc>
        <w:tc>
          <w:tcPr>
            <w:tcW w:w="1667" w:type="pct"/>
            <w:tcBorders>
              <w:top w:val="single" w:sz="4" w:space="0" w:color="auto"/>
              <w:bottom w:val="single" w:sz="4" w:space="0" w:color="auto"/>
            </w:tcBorders>
          </w:tcPr>
          <w:p w:rsidR="00173B2E" w:rsidRPr="006C74F3" w:rsidRDefault="00173B2E" w:rsidP="00783805">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Byrne &amp; Johnson-Laird (2010)</w:t>
            </w:r>
          </w:p>
        </w:tc>
      </w:tr>
      <w:tr w:rsidR="00173B2E" w:rsidRPr="00890C4F" w:rsidTr="004E3974">
        <w:tc>
          <w:tcPr>
            <w:tcW w:w="1666" w:type="pct"/>
            <w:vMerge/>
            <w:tcBorders>
              <w:bottom w:val="single" w:sz="4" w:space="0" w:color="auto"/>
            </w:tcBorders>
          </w:tcPr>
          <w:p w:rsidR="00173B2E" w:rsidRPr="006C74F3" w:rsidRDefault="00173B2E" w:rsidP="00783805">
            <w:pPr>
              <w:tabs>
                <w:tab w:val="left" w:pos="720"/>
                <w:tab w:val="right" w:pos="9010"/>
              </w:tabs>
              <w:spacing w:after="0" w:line="360" w:lineRule="auto"/>
              <w:rPr>
                <w:rFonts w:ascii="Times New Roman" w:hAnsi="Times New Roman" w:cs="Times New Roman"/>
                <w:sz w:val="24"/>
                <w:szCs w:val="24"/>
              </w:rPr>
            </w:pPr>
          </w:p>
        </w:tc>
        <w:tc>
          <w:tcPr>
            <w:tcW w:w="1667" w:type="pct"/>
            <w:tcBorders>
              <w:top w:val="single" w:sz="4" w:space="0" w:color="auto"/>
              <w:bottom w:val="single" w:sz="4" w:space="0" w:color="auto"/>
            </w:tcBorders>
          </w:tcPr>
          <w:p w:rsidR="00173B2E" w:rsidRPr="006C74F3" w:rsidRDefault="00173B2E" w:rsidP="00783805">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hypothetical thought, sequences of inferences</w:t>
            </w:r>
          </w:p>
        </w:tc>
        <w:tc>
          <w:tcPr>
            <w:tcW w:w="1667" w:type="pct"/>
            <w:tcBorders>
              <w:top w:val="single" w:sz="4" w:space="0" w:color="auto"/>
              <w:bottom w:val="single" w:sz="4" w:space="0" w:color="auto"/>
            </w:tcBorders>
          </w:tcPr>
          <w:p w:rsidR="00173B2E" w:rsidRPr="006C74F3" w:rsidRDefault="00173B2E" w:rsidP="00783805">
            <w:pPr>
              <w:keepNext/>
              <w:tabs>
                <w:tab w:val="left" w:pos="720"/>
                <w:tab w:val="right" w:pos="9010"/>
              </w:tabs>
              <w:spacing w:after="0" w:line="360" w:lineRule="auto"/>
              <w:rPr>
                <w:rFonts w:ascii="Times New Roman" w:hAnsi="Times New Roman" w:cs="Times New Roman"/>
                <w:sz w:val="24"/>
                <w:szCs w:val="24"/>
                <w:lang w:val="nn-NO"/>
              </w:rPr>
            </w:pPr>
            <w:r w:rsidRPr="00964DC6">
              <w:rPr>
                <w:rFonts w:ascii="Times New Roman" w:hAnsi="Times New Roman" w:cs="Times New Roman"/>
                <w:sz w:val="24"/>
                <w:szCs w:val="24"/>
                <w:lang w:val="nn-NO"/>
              </w:rPr>
              <w:t>Over et al. (2010), Evans &amp; Over (2004)</w:t>
            </w:r>
            <w:r>
              <w:rPr>
                <w:rStyle w:val="FootnoteReference"/>
                <w:rFonts w:ascii="Times New Roman" w:hAnsi="Times New Roman"/>
                <w:sz w:val="24"/>
                <w:szCs w:val="24"/>
              </w:rPr>
              <w:t xml:space="preserve"> </w:t>
            </w:r>
            <w:r>
              <w:rPr>
                <w:rStyle w:val="FootnoteReference"/>
                <w:rFonts w:ascii="Times New Roman" w:hAnsi="Times New Roman"/>
                <w:sz w:val="24"/>
                <w:szCs w:val="24"/>
              </w:rPr>
              <w:footnoteReference w:id="14"/>
            </w:r>
          </w:p>
        </w:tc>
      </w:tr>
    </w:tbl>
    <w:p w:rsidR="00173B2E" w:rsidRPr="006C74F3" w:rsidRDefault="00173B2E" w:rsidP="00CB2A32">
      <w:pPr>
        <w:pStyle w:val="Caption"/>
        <w:tabs>
          <w:tab w:val="left" w:pos="720"/>
          <w:tab w:val="right" w:pos="9010"/>
        </w:tabs>
        <w:spacing w:after="0" w:line="360" w:lineRule="auto"/>
        <w:rPr>
          <w:rFonts w:ascii="Times New Roman" w:hAnsi="Times New Roman" w:cs="Times New Roman"/>
          <w:b w:val="0"/>
          <w:bCs w:val="0"/>
          <w:color w:val="auto"/>
          <w:sz w:val="24"/>
          <w:szCs w:val="24"/>
          <w:lang w:val="nn-NO"/>
        </w:rPr>
      </w:pPr>
    </w:p>
    <w:p w:rsidR="00173B2E" w:rsidRDefault="00173B2E" w:rsidP="00CB2A32">
      <w:pPr>
        <w:tabs>
          <w:tab w:val="left" w:pos="720"/>
          <w:tab w:val="right" w:pos="9010"/>
        </w:tabs>
        <w:spacing w:after="0" w:line="360" w:lineRule="auto"/>
        <w:rPr>
          <w:rFonts w:ascii="Times New Roman" w:hAnsi="Times New Roman" w:cs="Times New Roman"/>
          <w:sz w:val="24"/>
          <w:szCs w:val="24"/>
        </w:rPr>
      </w:pPr>
      <w:r w:rsidRPr="00EF31FC">
        <w:rPr>
          <w:rFonts w:ascii="Times New Roman" w:hAnsi="Times New Roman" w:cs="Times New Roman"/>
          <w:b/>
          <w:sz w:val="24"/>
          <w:szCs w:val="24"/>
        </w:rPr>
        <w:t xml:space="preserve">Table </w:t>
      </w:r>
      <w:r>
        <w:rPr>
          <w:rFonts w:ascii="Times New Roman" w:hAnsi="Times New Roman" w:cs="Times New Roman"/>
          <w:b/>
          <w:bCs/>
          <w:noProof/>
          <w:sz w:val="24"/>
          <w:szCs w:val="24"/>
        </w:rPr>
        <w:t>1</w:t>
      </w:r>
      <w:r w:rsidRPr="00EF31FC">
        <w:rPr>
          <w:rFonts w:ascii="Times New Roman" w:hAnsi="Times New Roman" w:cs="Times New Roman"/>
          <w:b/>
          <w:bCs/>
          <w:sz w:val="24"/>
          <w:szCs w:val="24"/>
        </w:rPr>
        <w:t>.</w:t>
      </w:r>
      <w:r w:rsidRPr="00EF31FC">
        <w:rPr>
          <w:rFonts w:ascii="Times New Roman" w:hAnsi="Times New Roman" w:cs="Times New Roman"/>
          <w:b/>
          <w:sz w:val="24"/>
          <w:szCs w:val="24"/>
        </w:rPr>
        <w:t xml:space="preserve"> Conditionals: </w:t>
      </w:r>
      <w:r>
        <w:rPr>
          <w:rFonts w:ascii="Times New Roman" w:hAnsi="Times New Roman" w:cs="Times New Roman"/>
          <w:b/>
          <w:sz w:val="24"/>
          <w:szCs w:val="24"/>
        </w:rPr>
        <w:t>Objects of analysis and adopted theoretical tools</w:t>
      </w:r>
    </w:p>
    <w:p w:rsidR="00173B2E" w:rsidRPr="006C74F3" w:rsidRDefault="00173B2E" w:rsidP="005A2190">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br w:type="page"/>
      </w:r>
      <w:r w:rsidRPr="00964DC6">
        <w:rPr>
          <w:rFonts w:ascii="Times New Roman" w:hAnsi="Times New Roman" w:cs="Times New Roman"/>
          <w:sz w:val="24"/>
          <w:szCs w:val="24"/>
        </w:rPr>
        <w:t xml:space="preserve">The first </w:t>
      </w:r>
      <w:r>
        <w:rPr>
          <w:rFonts w:ascii="Times New Roman" w:hAnsi="Times New Roman" w:cs="Times New Roman"/>
          <w:sz w:val="24"/>
          <w:szCs w:val="24"/>
        </w:rPr>
        <w:t xml:space="preserve">approach </w:t>
      </w:r>
      <w:r w:rsidRPr="00964DC6">
        <w:rPr>
          <w:rFonts w:ascii="Times New Roman" w:hAnsi="Times New Roman" w:cs="Times New Roman"/>
          <w:sz w:val="24"/>
          <w:szCs w:val="24"/>
        </w:rPr>
        <w:t xml:space="preserve">pertains to the Gricean account on which the explanatory power of material implication from propositional logic is recognised in the truth-conditional account but is supplemented with the account of a generalised conversational implicature. The second, Stalnakerian account is not very remote in spirit but </w:t>
      </w:r>
      <w:r>
        <w:rPr>
          <w:rFonts w:ascii="Times New Roman" w:hAnsi="Times New Roman" w:cs="Times New Roman"/>
          <w:sz w:val="24"/>
          <w:szCs w:val="24"/>
        </w:rPr>
        <w:t xml:space="preserve">draws on </w:t>
      </w:r>
      <w:r w:rsidRPr="00964DC6">
        <w:rPr>
          <w:rFonts w:ascii="Times New Roman" w:hAnsi="Times New Roman" w:cs="Times New Roman"/>
          <w:sz w:val="24"/>
          <w:szCs w:val="24"/>
        </w:rPr>
        <w:t xml:space="preserve">the concept of </w:t>
      </w:r>
      <w:r>
        <w:rPr>
          <w:rFonts w:ascii="Times New Roman" w:hAnsi="Times New Roman" w:cs="Times New Roman"/>
          <w:sz w:val="24"/>
          <w:szCs w:val="24"/>
        </w:rPr>
        <w:t>pragmatic presuppositions to yield more</w:t>
      </w:r>
      <w:r w:rsidRPr="00964DC6">
        <w:rPr>
          <w:rFonts w:ascii="Times New Roman" w:hAnsi="Times New Roman" w:cs="Times New Roman"/>
          <w:sz w:val="24"/>
          <w:szCs w:val="24"/>
        </w:rPr>
        <w:t xml:space="preserve"> intuitive truth </w:t>
      </w:r>
      <w:r>
        <w:rPr>
          <w:rFonts w:ascii="Times New Roman" w:hAnsi="Times New Roman" w:cs="Times New Roman"/>
          <w:sz w:val="24"/>
          <w:szCs w:val="24"/>
        </w:rPr>
        <w:t>conditions</w:t>
      </w:r>
      <w:r w:rsidRPr="00964DC6">
        <w:rPr>
          <w:rFonts w:ascii="Times New Roman" w:hAnsi="Times New Roman" w:cs="Times New Roman"/>
          <w:sz w:val="24"/>
          <w:szCs w:val="24"/>
        </w:rPr>
        <w:t>, and on the utility of possible worlds as a semantic tool. The third proposal comes from a very different tradition and is included here because it will prove useful in our broadening of the</w:t>
      </w:r>
      <w:r>
        <w:rPr>
          <w:rFonts w:ascii="Times New Roman" w:hAnsi="Times New Roman" w:cs="Times New Roman"/>
          <w:sz w:val="24"/>
          <w:szCs w:val="24"/>
        </w:rPr>
        <w:t xml:space="preserve"> category of conditionals</w:t>
      </w:r>
      <w:r w:rsidRPr="00964DC6">
        <w:rPr>
          <w:rFonts w:ascii="Times New Roman" w:hAnsi="Times New Roman" w:cs="Times New Roman"/>
          <w:sz w:val="24"/>
          <w:szCs w:val="24"/>
        </w:rPr>
        <w:t>. In discussing conditionals, Byrne and Johnson-Laird (2010: 55) use the tool of mental models and exploit the idea that “human thinking rests on the ability to imagine possibilities”. As they argue, the meaning</w:t>
      </w:r>
      <w:r>
        <w:rPr>
          <w:rFonts w:ascii="Times New Roman" w:hAnsi="Times New Roman" w:cs="Times New Roman"/>
          <w:sz w:val="24"/>
          <w:szCs w:val="24"/>
        </w:rPr>
        <w:t>s</w:t>
      </w:r>
      <w:r w:rsidRPr="00964DC6">
        <w:rPr>
          <w:rFonts w:ascii="Times New Roman" w:hAnsi="Times New Roman" w:cs="Times New Roman"/>
          <w:sz w:val="24"/>
          <w:szCs w:val="24"/>
        </w:rPr>
        <w:t xml:space="preserve"> of conditionals cannot be explained in terms of truth conditions but instead require an analysis in terms of </w:t>
      </w:r>
      <w:r>
        <w:rPr>
          <w:rFonts w:ascii="Times New Roman" w:hAnsi="Times New Roman" w:cs="Times New Roman"/>
          <w:sz w:val="24"/>
          <w:szCs w:val="24"/>
        </w:rPr>
        <w:t xml:space="preserve">the </w:t>
      </w:r>
      <w:r w:rsidRPr="00964DC6">
        <w:rPr>
          <w:rFonts w:ascii="Times New Roman" w:hAnsi="Times New Roman" w:cs="Times New Roman"/>
          <w:sz w:val="24"/>
          <w:szCs w:val="24"/>
        </w:rPr>
        <w:t xml:space="preserve">various strategies that interlocutors have at their disposal for processing conditional </w:t>
      </w:r>
      <w:r>
        <w:rPr>
          <w:rFonts w:ascii="Times New Roman" w:hAnsi="Times New Roman" w:cs="Times New Roman"/>
          <w:sz w:val="24"/>
          <w:szCs w:val="24"/>
        </w:rPr>
        <w:t>sentences</w:t>
      </w:r>
      <w:r w:rsidRPr="00964DC6">
        <w:rPr>
          <w:rFonts w:ascii="Times New Roman" w:hAnsi="Times New Roman" w:cs="Times New Roman"/>
          <w:sz w:val="24"/>
          <w:szCs w:val="24"/>
        </w:rPr>
        <w:t xml:space="preserve">. The fourth row of </w:t>
      </w:r>
      <w:r>
        <w:rPr>
          <w:rFonts w:ascii="Times New Roman" w:hAnsi="Times New Roman" w:cs="Times New Roman"/>
          <w:sz w:val="24"/>
          <w:szCs w:val="24"/>
        </w:rPr>
        <w:t>T</w:t>
      </w:r>
      <w:r w:rsidRPr="00964DC6">
        <w:rPr>
          <w:rFonts w:ascii="Times New Roman" w:hAnsi="Times New Roman" w:cs="Times New Roman"/>
          <w:sz w:val="24"/>
          <w:szCs w:val="24"/>
        </w:rPr>
        <w:t xml:space="preserve">able </w:t>
      </w:r>
      <w:r>
        <w:rPr>
          <w:rFonts w:ascii="Times New Roman" w:hAnsi="Times New Roman" w:cs="Times New Roman"/>
          <w:sz w:val="24"/>
          <w:szCs w:val="24"/>
        </w:rPr>
        <w:t xml:space="preserve">1 </w:t>
      </w:r>
      <w:r w:rsidRPr="00964DC6">
        <w:rPr>
          <w:rFonts w:ascii="Times New Roman" w:hAnsi="Times New Roman" w:cs="Times New Roman"/>
          <w:sz w:val="24"/>
          <w:szCs w:val="24"/>
        </w:rPr>
        <w:t xml:space="preserve">also comes from the cognitive science tradition. </w:t>
      </w:r>
      <w:r>
        <w:rPr>
          <w:rFonts w:ascii="Times New Roman" w:hAnsi="Times New Roman" w:cs="Times New Roman"/>
          <w:sz w:val="24"/>
          <w:szCs w:val="24"/>
        </w:rPr>
        <w:t>However, d</w:t>
      </w:r>
      <w:r w:rsidRPr="00964DC6">
        <w:rPr>
          <w:rFonts w:ascii="Times New Roman" w:hAnsi="Times New Roman" w:cs="Times New Roman"/>
          <w:sz w:val="24"/>
          <w:szCs w:val="24"/>
        </w:rPr>
        <w:t>issociating themselves from mental models, Over et al. (2010) and Evans and Over (2004) focus on the psychology of processing of conditionals, and in particular on the principles of building inferential chains pertaining to hypothetical thought. These inferences can be of different provenance: they can be deductive, probabilistic or non-monotonic (</w:t>
      </w:r>
      <w:r w:rsidRPr="00A66FC1">
        <w:rPr>
          <w:rFonts w:ascii="Times New Roman" w:hAnsi="Times New Roman" w:cs="Times New Roman"/>
          <w:sz w:val="24"/>
          <w:szCs w:val="24"/>
        </w:rPr>
        <w:t>‘</w:t>
      </w:r>
      <w:r w:rsidRPr="00964DC6">
        <w:rPr>
          <w:rFonts w:ascii="Times New Roman" w:hAnsi="Times New Roman" w:cs="Times New Roman"/>
          <w:sz w:val="24"/>
          <w:szCs w:val="24"/>
        </w:rPr>
        <w:t>pragmatic</w:t>
      </w:r>
      <w:r w:rsidRPr="00A66FC1">
        <w:rPr>
          <w:rFonts w:ascii="Times New Roman" w:hAnsi="Times New Roman" w:cs="Times New Roman"/>
          <w:sz w:val="24"/>
          <w:szCs w:val="24"/>
        </w:rPr>
        <w:t>’</w:t>
      </w:r>
      <w:r w:rsidRPr="00964DC6">
        <w:rPr>
          <w:rFonts w:ascii="Times New Roman" w:hAnsi="Times New Roman" w:cs="Times New Roman"/>
          <w:sz w:val="24"/>
          <w:szCs w:val="24"/>
        </w:rPr>
        <w:t>). In this manner the authors revive Ramsey</w:t>
      </w:r>
      <w:r w:rsidRPr="00A66FC1">
        <w:rPr>
          <w:rFonts w:ascii="Times New Roman" w:hAnsi="Times New Roman" w:cs="Times New Roman"/>
          <w:sz w:val="24"/>
          <w:szCs w:val="24"/>
        </w:rPr>
        <w:t>’</w:t>
      </w:r>
      <w:r w:rsidRPr="00964DC6">
        <w:rPr>
          <w:rFonts w:ascii="Times New Roman" w:hAnsi="Times New Roman" w:cs="Times New Roman"/>
          <w:sz w:val="24"/>
          <w:szCs w:val="24"/>
        </w:rPr>
        <w:t>s (1929) proposal</w:t>
      </w:r>
      <w:r>
        <w:rPr>
          <w:rFonts w:ascii="Times New Roman" w:hAnsi="Times New Roman" w:cs="Times New Roman"/>
          <w:sz w:val="24"/>
          <w:szCs w:val="24"/>
        </w:rPr>
        <w:t>, exploited in Stalnaker’s account,</w:t>
      </w:r>
      <w:r w:rsidRPr="00964DC6">
        <w:rPr>
          <w:rFonts w:ascii="Times New Roman" w:hAnsi="Times New Roman" w:cs="Times New Roman"/>
          <w:sz w:val="24"/>
          <w:szCs w:val="24"/>
        </w:rPr>
        <w:t xml:space="preserve"> to the effect that in processing a natural language sentence of the form </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if </w:t>
      </w:r>
      <w:r w:rsidRPr="00964DC6">
        <w:rPr>
          <w:rFonts w:ascii="Times New Roman" w:hAnsi="Times New Roman" w:cs="Times New Roman"/>
          <w:i/>
          <w:sz w:val="24"/>
          <w:szCs w:val="24"/>
        </w:rPr>
        <w:t>p</w:t>
      </w:r>
      <w:r>
        <w:rPr>
          <w:rFonts w:ascii="Times New Roman" w:hAnsi="Times New Roman" w:cs="Times New Roman"/>
          <w:sz w:val="24"/>
          <w:szCs w:val="24"/>
        </w:rPr>
        <w:t>,</w:t>
      </w:r>
      <w:r w:rsidRPr="00964DC6">
        <w:rPr>
          <w:rFonts w:ascii="Times New Roman" w:hAnsi="Times New Roman" w:cs="Times New Roman"/>
          <w:sz w:val="24"/>
          <w:szCs w:val="24"/>
        </w:rPr>
        <w:t xml:space="preserve"> </w:t>
      </w:r>
      <w:r w:rsidRPr="00964DC6">
        <w:rPr>
          <w:rFonts w:ascii="Times New Roman" w:hAnsi="Times New Roman" w:cs="Times New Roman"/>
          <w:i/>
          <w:sz w:val="24"/>
          <w:szCs w:val="24"/>
        </w:rPr>
        <w:t>q</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people rely on their own probability judgements concerning </w:t>
      </w:r>
      <w:r w:rsidRPr="00964DC6">
        <w:rPr>
          <w:rFonts w:ascii="Times New Roman" w:hAnsi="Times New Roman" w:cs="Times New Roman"/>
          <w:i/>
          <w:sz w:val="24"/>
          <w:szCs w:val="24"/>
        </w:rPr>
        <w:t>q</w:t>
      </w:r>
      <w:r w:rsidRPr="00964DC6">
        <w:rPr>
          <w:rFonts w:ascii="Times New Roman" w:hAnsi="Times New Roman" w:cs="Times New Roman"/>
          <w:sz w:val="24"/>
          <w:szCs w:val="24"/>
        </w:rPr>
        <w:t xml:space="preserve">, assuming </w:t>
      </w:r>
      <w:r w:rsidRPr="00964DC6">
        <w:rPr>
          <w:rFonts w:ascii="Times New Roman" w:hAnsi="Times New Roman" w:cs="Times New Roman"/>
          <w:i/>
          <w:sz w:val="24"/>
          <w:szCs w:val="24"/>
        </w:rPr>
        <w:t>p</w:t>
      </w:r>
      <w:r w:rsidRPr="00964DC6">
        <w:rPr>
          <w:rFonts w:ascii="Times New Roman" w:hAnsi="Times New Roman" w:cs="Times New Roman"/>
          <w:sz w:val="24"/>
          <w:szCs w:val="24"/>
        </w:rPr>
        <w:t xml:space="preserve"> as given. In other words, they form a hypothesis that </w:t>
      </w:r>
      <w:r w:rsidRPr="00964DC6">
        <w:rPr>
          <w:rFonts w:ascii="Times New Roman" w:hAnsi="Times New Roman" w:cs="Times New Roman"/>
          <w:i/>
          <w:sz w:val="24"/>
          <w:szCs w:val="24"/>
        </w:rPr>
        <w:t>p</w:t>
      </w:r>
      <w:r w:rsidRPr="00964DC6">
        <w:rPr>
          <w:rFonts w:ascii="Times New Roman" w:hAnsi="Times New Roman" w:cs="Times New Roman"/>
          <w:sz w:val="24"/>
          <w:szCs w:val="24"/>
        </w:rPr>
        <w:t xml:space="preserve"> is true and then add </w:t>
      </w:r>
      <w:r w:rsidRPr="00964DC6">
        <w:rPr>
          <w:rFonts w:ascii="Times New Roman" w:hAnsi="Times New Roman" w:cs="Times New Roman"/>
          <w:i/>
          <w:sz w:val="24"/>
          <w:szCs w:val="24"/>
        </w:rPr>
        <w:t>q</w:t>
      </w:r>
      <w:r w:rsidRPr="00964DC6">
        <w:rPr>
          <w:rFonts w:ascii="Times New Roman" w:hAnsi="Times New Roman" w:cs="Times New Roman"/>
          <w:sz w:val="24"/>
          <w:szCs w:val="24"/>
        </w:rPr>
        <w:t xml:space="preserve"> to the set of their beliefs, with a qualifier that this belief is founded on such a hypothetical foundation.</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b/>
          <w:bCs/>
          <w:sz w:val="24"/>
          <w:szCs w:val="24"/>
          <w:lang w:val="nn-NO"/>
        </w:rPr>
        <w:tab/>
      </w:r>
      <w:r w:rsidRPr="00964DC6">
        <w:rPr>
          <w:rFonts w:ascii="Times New Roman" w:hAnsi="Times New Roman" w:cs="Times New Roman"/>
          <w:sz w:val="24"/>
          <w:szCs w:val="24"/>
        </w:rPr>
        <w:t xml:space="preserve">In view of the facts discussed </w:t>
      </w:r>
      <w:r>
        <w:rPr>
          <w:rFonts w:ascii="Times New Roman" w:hAnsi="Times New Roman" w:cs="Times New Roman"/>
          <w:sz w:val="24"/>
          <w:szCs w:val="24"/>
        </w:rPr>
        <w:t>earlier in this section</w:t>
      </w:r>
      <w:r w:rsidRPr="00964DC6">
        <w:rPr>
          <w:rFonts w:ascii="Times New Roman" w:hAnsi="Times New Roman" w:cs="Times New Roman"/>
          <w:sz w:val="24"/>
          <w:szCs w:val="24"/>
        </w:rPr>
        <w:t xml:space="preserve">, namely that (i) conditional </w:t>
      </w:r>
      <w:r>
        <w:rPr>
          <w:rFonts w:ascii="Times New Roman" w:hAnsi="Times New Roman" w:cs="Times New Roman"/>
          <w:sz w:val="24"/>
          <w:szCs w:val="24"/>
        </w:rPr>
        <w:t>sentences</w:t>
      </w:r>
      <w:r w:rsidRPr="00964DC6">
        <w:rPr>
          <w:rFonts w:ascii="Times New Roman" w:hAnsi="Times New Roman" w:cs="Times New Roman"/>
          <w:sz w:val="24"/>
          <w:szCs w:val="24"/>
        </w:rPr>
        <w:t xml:space="preserve"> express a variety of different conditional links; (ii) </w:t>
      </w:r>
      <w:r>
        <w:rPr>
          <w:rFonts w:ascii="Times New Roman" w:hAnsi="Times New Roman" w:cs="Times New Roman"/>
          <w:sz w:val="24"/>
          <w:szCs w:val="24"/>
        </w:rPr>
        <w:t xml:space="preserve">the </w:t>
      </w:r>
      <w:r w:rsidRPr="00964DC6">
        <w:rPr>
          <w:rFonts w:ascii="Times New Roman" w:hAnsi="Times New Roman" w:cs="Times New Roman"/>
          <w:sz w:val="24"/>
          <w:szCs w:val="24"/>
        </w:rPr>
        <w:t>conditional</w:t>
      </w:r>
      <w:r>
        <w:rPr>
          <w:rFonts w:ascii="Times New Roman" w:hAnsi="Times New Roman" w:cs="Times New Roman"/>
          <w:sz w:val="24"/>
          <w:szCs w:val="24"/>
        </w:rPr>
        <w:t xml:space="preserve"> meaning</w:t>
      </w:r>
      <w:r w:rsidRPr="00964DC6">
        <w:rPr>
          <w:rFonts w:ascii="Times New Roman" w:hAnsi="Times New Roman" w:cs="Times New Roman"/>
          <w:sz w:val="24"/>
          <w:szCs w:val="24"/>
        </w:rPr>
        <w:t xml:space="preserve"> is not necessarily the primary </w:t>
      </w:r>
      <w:r>
        <w:rPr>
          <w:rFonts w:ascii="Times New Roman" w:hAnsi="Times New Roman" w:cs="Times New Roman"/>
          <w:sz w:val="24"/>
          <w:szCs w:val="24"/>
        </w:rPr>
        <w:t>one</w:t>
      </w:r>
      <w:r w:rsidRPr="00964DC6">
        <w:rPr>
          <w:rFonts w:ascii="Times New Roman" w:hAnsi="Times New Roman" w:cs="Times New Roman"/>
          <w:sz w:val="24"/>
          <w:szCs w:val="24"/>
        </w:rPr>
        <w:t xml:space="preserve">; and </w:t>
      </w:r>
      <w:r>
        <w:rPr>
          <w:rFonts w:ascii="Times New Roman" w:hAnsi="Times New Roman" w:cs="Times New Roman"/>
          <w:sz w:val="24"/>
          <w:szCs w:val="24"/>
        </w:rPr>
        <w:t xml:space="preserve">that </w:t>
      </w:r>
      <w:r w:rsidRPr="00964DC6">
        <w:rPr>
          <w:rFonts w:ascii="Times New Roman" w:hAnsi="Times New Roman" w:cs="Times New Roman"/>
          <w:sz w:val="24"/>
          <w:szCs w:val="24"/>
        </w:rPr>
        <w:t xml:space="preserve">(iii) a conditional sentence form is not necessary to express a conditional thought, we propose to extend the scope of analysis in two directions: to </w:t>
      </w:r>
      <w:r w:rsidRPr="00A66FC1">
        <w:rPr>
          <w:rFonts w:ascii="Times New Roman" w:hAnsi="Times New Roman" w:cs="Times New Roman"/>
          <w:sz w:val="24"/>
          <w:szCs w:val="24"/>
        </w:rPr>
        <w:t>‘</w:t>
      </w:r>
      <w:r w:rsidRPr="00964DC6">
        <w:rPr>
          <w:rFonts w:ascii="Times New Roman" w:hAnsi="Times New Roman" w:cs="Times New Roman"/>
          <w:sz w:val="24"/>
          <w:szCs w:val="24"/>
        </w:rPr>
        <w:t>non-ordinary conditional sentences</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such as biscuit conditionals and the formulaic expression </w:t>
      </w:r>
      <w:r w:rsidRPr="00A66FC1">
        <w:rPr>
          <w:rFonts w:ascii="Times New Roman" w:hAnsi="Times New Roman" w:cs="Times New Roman"/>
          <w:sz w:val="24"/>
          <w:szCs w:val="24"/>
        </w:rPr>
        <w:t>‘</w:t>
      </w:r>
      <w:r w:rsidRPr="00964DC6">
        <w:rPr>
          <w:rFonts w:ascii="Times New Roman" w:hAnsi="Times New Roman" w:cs="Times New Roman"/>
          <w:sz w:val="24"/>
          <w:szCs w:val="24"/>
        </w:rPr>
        <w:t>if you like</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and to conditional thoughts </w:t>
      </w:r>
      <w:r>
        <w:rPr>
          <w:rFonts w:ascii="Times New Roman" w:hAnsi="Times New Roman" w:cs="Times New Roman"/>
          <w:sz w:val="24"/>
          <w:szCs w:val="24"/>
        </w:rPr>
        <w:t xml:space="preserve">expressed </w:t>
      </w:r>
      <w:r w:rsidRPr="00964DC6">
        <w:rPr>
          <w:rFonts w:ascii="Times New Roman" w:hAnsi="Times New Roman" w:cs="Times New Roman"/>
          <w:sz w:val="24"/>
          <w:szCs w:val="24"/>
        </w:rPr>
        <w:t xml:space="preserve">in a non-conditional form. </w:t>
      </w:r>
      <w:r w:rsidRPr="00EE5CDA">
        <w:rPr>
          <w:rFonts w:ascii="Times New Roman" w:hAnsi="Times New Roman" w:cs="Times New Roman"/>
          <w:sz w:val="24"/>
          <w:szCs w:val="24"/>
        </w:rPr>
        <w:t xml:space="preserve">Concerning the theoretical tools, the way we see it is this. Since our overall objective is to provide a formal (or at least formalisable) representation of discourse meaning, we will utilise truth conditions but apply them to a unit understood in a radical contextualist way: a unit that constitutes the main intended meaning of a given utterance, or the main intended speech act </w:t>
      </w:r>
      <w:r w:rsidRPr="003D6BBA">
        <w:rPr>
          <w:rFonts w:ascii="Times New Roman" w:hAnsi="Times New Roman" w:cs="Times New Roman"/>
          <w:sz w:val="24"/>
          <w:szCs w:val="24"/>
        </w:rPr>
        <w:t>–</w:t>
      </w:r>
      <w:r w:rsidRPr="00EE5CDA">
        <w:rPr>
          <w:rFonts w:ascii="Times New Roman" w:hAnsi="Times New Roman" w:cs="Times New Roman"/>
          <w:sz w:val="24"/>
          <w:szCs w:val="24"/>
        </w:rPr>
        <w:t xml:space="preserve"> following the practice adopted in Default Semantics (Jaszczolt, e.g. 2005, 1010).</w:t>
      </w:r>
      <w:r w:rsidRPr="00851327">
        <w:rPr>
          <w:rFonts w:ascii="Times New Roman" w:hAnsi="Times New Roman" w:cs="Times New Roman"/>
          <w:sz w:val="24"/>
          <w:szCs w:val="24"/>
        </w:rPr>
        <w:t xml:space="preserve"> </w:t>
      </w:r>
      <w:r w:rsidRPr="00EE5CDA">
        <w:rPr>
          <w:rFonts w:ascii="Times New Roman" w:hAnsi="Times New Roman" w:cs="Times New Roman"/>
          <w:sz w:val="24"/>
          <w:szCs w:val="24"/>
        </w:rPr>
        <w:t xml:space="preserve">This unit is formed through an interaction of the logical form of the uttered sentence with aspects of the given context </w:t>
      </w:r>
      <w:r w:rsidRPr="003D6BBA">
        <w:rPr>
          <w:rFonts w:ascii="Times New Roman" w:hAnsi="Times New Roman" w:cs="Times New Roman"/>
          <w:sz w:val="24"/>
          <w:szCs w:val="24"/>
        </w:rPr>
        <w:t>–</w:t>
      </w:r>
      <w:r>
        <w:rPr>
          <w:rFonts w:ascii="Times New Roman" w:hAnsi="Times New Roman" w:cs="Times New Roman"/>
          <w:sz w:val="24"/>
          <w:szCs w:val="24"/>
        </w:rPr>
        <w:t xml:space="preserve"> </w:t>
      </w:r>
      <w:r w:rsidRPr="00EE5CDA">
        <w:rPr>
          <w:rFonts w:ascii="Times New Roman" w:hAnsi="Times New Roman" w:cs="Times New Roman"/>
          <w:sz w:val="24"/>
          <w:szCs w:val="24"/>
        </w:rPr>
        <w:t xml:space="preserve">a process we call </w:t>
      </w:r>
      <w:r w:rsidRPr="003D6BBA">
        <w:rPr>
          <w:rFonts w:ascii="Times New Roman" w:hAnsi="Times New Roman" w:cs="Times New Roman"/>
          <w:sz w:val="24"/>
          <w:szCs w:val="24"/>
        </w:rPr>
        <w:t>‘</w:t>
      </w:r>
      <w:r w:rsidRPr="00EE5CDA">
        <w:rPr>
          <w:rFonts w:ascii="Times New Roman" w:hAnsi="Times New Roman" w:cs="Times New Roman"/>
          <w:sz w:val="24"/>
          <w:szCs w:val="24"/>
        </w:rPr>
        <w:t>interactive compositionality</w:t>
      </w:r>
      <w:r w:rsidRPr="003D6BBA">
        <w:rPr>
          <w:rFonts w:ascii="Times New Roman" w:hAnsi="Times New Roman" w:cs="Times New Roman"/>
          <w:sz w:val="24"/>
          <w:szCs w:val="24"/>
        </w:rPr>
        <w:t>’</w:t>
      </w:r>
      <w:r w:rsidRPr="00EE5CDA">
        <w:rPr>
          <w:rFonts w:ascii="Times New Roman" w:hAnsi="Times New Roman" w:cs="Times New Roman"/>
          <w:sz w:val="24"/>
          <w:szCs w:val="24"/>
        </w:rPr>
        <w:t>.</w:t>
      </w:r>
      <w:r w:rsidRPr="003D6BBA">
        <w:rPr>
          <w:rStyle w:val="FootnoteReference"/>
          <w:rFonts w:ascii="Times New Roman" w:hAnsi="Times New Roman"/>
          <w:sz w:val="24"/>
          <w:szCs w:val="24"/>
        </w:rPr>
        <w:footnoteReference w:id="15"/>
      </w:r>
      <w:r>
        <w:rPr>
          <w:rFonts w:ascii="Times New Roman" w:hAnsi="Times New Roman" w:cs="Times New Roman"/>
          <w:sz w:val="24"/>
          <w:szCs w:val="24"/>
        </w:rPr>
        <w:t xml:space="preserve"> </w:t>
      </w:r>
      <w:r w:rsidRPr="00964DC6">
        <w:rPr>
          <w:rFonts w:ascii="Times New Roman" w:hAnsi="Times New Roman" w:cs="Times New Roman"/>
          <w:sz w:val="24"/>
          <w:szCs w:val="24"/>
        </w:rPr>
        <w:t xml:space="preserve">In short, the fifth </w:t>
      </w:r>
      <w:r>
        <w:rPr>
          <w:rFonts w:ascii="Times New Roman" w:hAnsi="Times New Roman" w:cs="Times New Roman"/>
          <w:sz w:val="24"/>
          <w:szCs w:val="24"/>
        </w:rPr>
        <w:t xml:space="preserve">(and adopted here) </w:t>
      </w:r>
      <w:r w:rsidRPr="00964DC6">
        <w:rPr>
          <w:rFonts w:ascii="Times New Roman" w:hAnsi="Times New Roman" w:cs="Times New Roman"/>
          <w:sz w:val="24"/>
          <w:szCs w:val="24"/>
        </w:rPr>
        <w:t xml:space="preserve">row </w:t>
      </w:r>
      <w:r>
        <w:rPr>
          <w:rFonts w:ascii="Times New Roman" w:hAnsi="Times New Roman" w:cs="Times New Roman"/>
          <w:sz w:val="24"/>
          <w:szCs w:val="24"/>
        </w:rPr>
        <w:t>of T</w:t>
      </w:r>
      <w:r w:rsidRPr="00964DC6">
        <w:rPr>
          <w:rFonts w:ascii="Times New Roman" w:hAnsi="Times New Roman" w:cs="Times New Roman"/>
          <w:sz w:val="24"/>
          <w:szCs w:val="24"/>
        </w:rPr>
        <w:t>able</w:t>
      </w:r>
      <w:r>
        <w:rPr>
          <w:rFonts w:ascii="Times New Roman" w:hAnsi="Times New Roman" w:cs="Times New Roman"/>
          <w:sz w:val="24"/>
          <w:szCs w:val="24"/>
        </w:rPr>
        <w:t xml:space="preserve"> 1</w:t>
      </w:r>
      <w:r w:rsidRPr="00964DC6">
        <w:rPr>
          <w:rFonts w:ascii="Times New Roman" w:hAnsi="Times New Roman" w:cs="Times New Roman"/>
          <w:sz w:val="24"/>
          <w:szCs w:val="24"/>
        </w:rPr>
        <w:t>, represented by the current authors, will look as in Table 2.</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br w:type="page"/>
      </w:r>
    </w:p>
    <w:tbl>
      <w:tblPr>
        <w:tblW w:w="4946" w:type="pct"/>
        <w:tblInd w:w="108" w:type="dxa"/>
        <w:tblLook w:val="00A0"/>
      </w:tblPr>
      <w:tblGrid>
        <w:gridCol w:w="2986"/>
        <w:gridCol w:w="6156"/>
      </w:tblGrid>
      <w:tr w:rsidR="00173B2E" w:rsidRPr="00890C4F" w:rsidTr="00135B14">
        <w:tc>
          <w:tcPr>
            <w:tcW w:w="1633" w:type="pct"/>
            <w:tcBorders>
              <w:top w:val="single" w:sz="4" w:space="0" w:color="auto"/>
              <w:bottom w:val="single" w:sz="4" w:space="0" w:color="auto"/>
            </w:tcBorders>
          </w:tcPr>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b/>
                <w:sz w:val="24"/>
                <w:szCs w:val="24"/>
              </w:rPr>
              <w:t xml:space="preserve">Object of analysis </w:t>
            </w:r>
          </w:p>
        </w:tc>
        <w:tc>
          <w:tcPr>
            <w:tcW w:w="3367" w:type="pct"/>
            <w:tcBorders>
              <w:top w:val="single" w:sz="4" w:space="0" w:color="auto"/>
              <w:bottom w:val="single" w:sz="4" w:space="0" w:color="auto"/>
            </w:tcBorders>
          </w:tcPr>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b/>
                <w:sz w:val="24"/>
                <w:szCs w:val="24"/>
              </w:rPr>
              <w:t>Theoretical tools</w:t>
            </w:r>
          </w:p>
        </w:tc>
      </w:tr>
      <w:tr w:rsidR="00173B2E" w:rsidRPr="00890C4F" w:rsidTr="00135B14">
        <w:tc>
          <w:tcPr>
            <w:tcW w:w="1633" w:type="pct"/>
            <w:tcBorders>
              <w:top w:val="single" w:sz="4" w:space="0" w:color="auto"/>
              <w:bottom w:val="single" w:sz="4" w:space="0" w:color="auto"/>
            </w:tcBorders>
          </w:tcPr>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t xml:space="preserve">‘ordinary conditional sentences’, ‘non-standard conditional sentences’, </w:t>
            </w:r>
            <w:r w:rsidRPr="006C74F3">
              <w:rPr>
                <w:rFonts w:ascii="Times New Roman" w:hAnsi="Times New Roman" w:cs="Times New Roman"/>
                <w:sz w:val="24"/>
                <w:szCs w:val="24"/>
              </w:rPr>
              <w:t>conditional thought</w:t>
            </w:r>
            <w:r>
              <w:rPr>
                <w:rFonts w:ascii="Times New Roman" w:hAnsi="Times New Roman" w:cs="Times New Roman"/>
                <w:sz w:val="24"/>
                <w:szCs w:val="24"/>
              </w:rPr>
              <w:t>s</w:t>
            </w:r>
          </w:p>
        </w:tc>
        <w:tc>
          <w:tcPr>
            <w:tcW w:w="3367" w:type="pct"/>
            <w:tcBorders>
              <w:top w:val="single" w:sz="4" w:space="0" w:color="auto"/>
              <w:bottom w:val="single" w:sz="4" w:space="0" w:color="auto"/>
            </w:tcBorders>
          </w:tcPr>
          <w:p w:rsidR="00173B2E" w:rsidRPr="006C74F3" w:rsidRDefault="00173B2E" w:rsidP="006C74F3">
            <w:pPr>
              <w:keepNext/>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truth conditions</w:t>
            </w:r>
            <w:r>
              <w:rPr>
                <w:rFonts w:ascii="Times New Roman" w:hAnsi="Times New Roman" w:cs="Times New Roman"/>
                <w:sz w:val="24"/>
                <w:szCs w:val="24"/>
              </w:rPr>
              <w:t>, speaker intentions, interactive compositionality</w:t>
            </w:r>
          </w:p>
        </w:tc>
      </w:tr>
    </w:tbl>
    <w:p w:rsidR="00173B2E" w:rsidRPr="006C74F3" w:rsidRDefault="00173B2E" w:rsidP="006C74F3">
      <w:pPr>
        <w:pStyle w:val="Caption"/>
        <w:tabs>
          <w:tab w:val="left" w:pos="720"/>
          <w:tab w:val="right" w:pos="9010"/>
        </w:tabs>
        <w:spacing w:after="0" w:line="360" w:lineRule="auto"/>
        <w:rPr>
          <w:rFonts w:ascii="Times New Roman" w:hAnsi="Times New Roman" w:cs="Times New Roman"/>
          <w:b w:val="0"/>
          <w:bCs w:val="0"/>
          <w:color w:val="auto"/>
          <w:sz w:val="24"/>
          <w:szCs w:val="24"/>
        </w:rPr>
      </w:pPr>
    </w:p>
    <w:p w:rsidR="00173B2E" w:rsidRPr="00135B14" w:rsidRDefault="00173B2E" w:rsidP="006C74F3">
      <w:pPr>
        <w:pStyle w:val="Caption"/>
        <w:tabs>
          <w:tab w:val="left" w:pos="720"/>
          <w:tab w:val="right" w:pos="9010"/>
        </w:tabs>
        <w:spacing w:after="0" w:line="360" w:lineRule="auto"/>
        <w:rPr>
          <w:rFonts w:ascii="Times New Roman" w:hAnsi="Times New Roman" w:cs="Times New Roman"/>
          <w:color w:val="auto"/>
          <w:sz w:val="24"/>
          <w:szCs w:val="24"/>
        </w:rPr>
      </w:pPr>
      <w:r w:rsidRPr="00135B14">
        <w:rPr>
          <w:rFonts w:ascii="Times New Roman" w:hAnsi="Times New Roman" w:cs="Times New Roman"/>
          <w:color w:val="auto"/>
          <w:sz w:val="24"/>
          <w:szCs w:val="24"/>
        </w:rPr>
        <w:t xml:space="preserve">Table </w:t>
      </w:r>
      <w:r>
        <w:rPr>
          <w:rFonts w:ascii="Times New Roman" w:hAnsi="Times New Roman" w:cs="Times New Roman"/>
          <w:bCs w:val="0"/>
          <w:noProof/>
          <w:color w:val="auto"/>
          <w:sz w:val="24"/>
          <w:szCs w:val="24"/>
        </w:rPr>
        <w:t>2</w:t>
      </w:r>
      <w:r w:rsidRPr="00135B14">
        <w:rPr>
          <w:rFonts w:ascii="Times New Roman" w:hAnsi="Times New Roman" w:cs="Times New Roman"/>
          <w:bCs w:val="0"/>
          <w:color w:val="auto"/>
          <w:sz w:val="24"/>
          <w:szCs w:val="24"/>
        </w:rPr>
        <w:t>:</w:t>
      </w:r>
      <w:r w:rsidRPr="00135B14">
        <w:rPr>
          <w:rFonts w:ascii="Times New Roman" w:hAnsi="Times New Roman" w:cs="Times New Roman"/>
          <w:color w:val="auto"/>
          <w:sz w:val="24"/>
          <w:szCs w:val="24"/>
        </w:rPr>
        <w:t xml:space="preserve"> Object of analysis and theoretical tools on our proposed account</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br w:type="page"/>
      </w:r>
      <w:r w:rsidRPr="00964DC6">
        <w:rPr>
          <w:rFonts w:ascii="Times New Roman" w:hAnsi="Times New Roman" w:cs="Times New Roman"/>
          <w:sz w:val="24"/>
          <w:szCs w:val="24"/>
        </w:rPr>
        <w:t>This combination of tools will allow us to propose a pragmatics-based delimitation of the category of conditional</w:t>
      </w:r>
      <w:r>
        <w:rPr>
          <w:rFonts w:ascii="Times New Roman" w:hAnsi="Times New Roman" w:cs="Times New Roman"/>
          <w:sz w:val="24"/>
          <w:szCs w:val="24"/>
        </w:rPr>
        <w:t>s</w:t>
      </w:r>
      <w:r w:rsidRPr="00964DC6">
        <w:rPr>
          <w:rFonts w:ascii="Times New Roman" w:hAnsi="Times New Roman" w:cs="Times New Roman"/>
          <w:sz w:val="24"/>
          <w:szCs w:val="24"/>
        </w:rPr>
        <w:t>, paired with an analysis in terms of truth-conditional contextualist semantics.</w:t>
      </w:r>
      <w:ins w:id="59" w:author="Chi-Hé" w:date="2016-04-14T15:27:00Z">
        <w:r>
          <w:rPr>
            <w:rStyle w:val="FootnoteReference"/>
            <w:rFonts w:ascii="Times New Roman" w:hAnsi="Times New Roman"/>
            <w:sz w:val="24"/>
            <w:szCs w:val="24"/>
          </w:rPr>
          <w:footnoteReference w:id="16"/>
        </w:r>
      </w:ins>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Default="00173B2E" w:rsidP="00A730C2">
      <w:pPr>
        <w:numPr>
          <w:ilvl w:val="0"/>
          <w:numId w:val="3"/>
          <w:numberingChange w:id="74" w:author="Chi-Hé" w:date="2016-04-14T15:16:00Z" w:original="%1:3:0:."/>
        </w:numPr>
        <w:tabs>
          <w:tab w:val="left" w:pos="720"/>
          <w:tab w:val="right" w:pos="9010"/>
        </w:tabs>
        <w:spacing w:after="0" w:line="360" w:lineRule="auto"/>
        <w:ind w:left="357" w:hanging="357"/>
        <w:rPr>
          <w:rFonts w:ascii="Times New Roman" w:hAnsi="Times New Roman" w:cs="Times New Roman"/>
          <w:b/>
          <w:bCs/>
          <w:sz w:val="24"/>
          <w:szCs w:val="24"/>
        </w:rPr>
      </w:pPr>
      <w:r>
        <w:rPr>
          <w:rFonts w:ascii="Times New Roman" w:hAnsi="Times New Roman" w:cs="Times New Roman"/>
          <w:b/>
          <w:bCs/>
          <w:sz w:val="24"/>
          <w:szCs w:val="24"/>
        </w:rPr>
        <w:t>Evidence for</w:t>
      </w:r>
      <w:r w:rsidRPr="00964DC6">
        <w:rPr>
          <w:rFonts w:ascii="Times New Roman" w:hAnsi="Times New Roman" w:cs="Times New Roman"/>
          <w:b/>
          <w:bCs/>
          <w:sz w:val="24"/>
          <w:szCs w:val="24"/>
        </w:rPr>
        <w:t xml:space="preserve"> a pragmatic category of conditionals</w:t>
      </w:r>
    </w:p>
    <w:p w:rsidR="00173B2E" w:rsidRDefault="00173B2E" w:rsidP="006C74F3">
      <w:pPr>
        <w:tabs>
          <w:tab w:val="left" w:pos="720"/>
          <w:tab w:val="right" w:pos="9010"/>
        </w:tabs>
        <w:spacing w:after="0" w:line="360" w:lineRule="auto"/>
        <w:rPr>
          <w:rFonts w:ascii="Times New Roman" w:hAnsi="Times New Roman" w:cs="Times New Roman"/>
          <w:b/>
          <w:bCs/>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bCs/>
          <w:i/>
          <w:sz w:val="24"/>
          <w:szCs w:val="24"/>
        </w:rPr>
      </w:pPr>
      <w:r>
        <w:rPr>
          <w:rFonts w:ascii="Times New Roman" w:hAnsi="Times New Roman" w:cs="Times New Roman"/>
          <w:b/>
          <w:bCs/>
          <w:sz w:val="24"/>
          <w:szCs w:val="24"/>
        </w:rPr>
        <w:t xml:space="preserve">3.1 </w:t>
      </w:r>
      <w:r>
        <w:rPr>
          <w:rFonts w:ascii="Times New Roman" w:hAnsi="Times New Roman" w:cs="Times New Roman"/>
          <w:b/>
          <w:bCs/>
          <w:sz w:val="24"/>
          <w:szCs w:val="24"/>
        </w:rPr>
        <w:tab/>
        <w:t>Criteria for pragmatic conditionality</w:t>
      </w:r>
    </w:p>
    <w:p w:rsidR="00173B2E" w:rsidRPr="005A2190" w:rsidRDefault="00173B2E" w:rsidP="00964DC6">
      <w:pPr>
        <w:tabs>
          <w:tab w:val="left" w:pos="720"/>
          <w:tab w:val="right" w:pos="9010"/>
        </w:tabs>
        <w:spacing w:after="0" w:line="360" w:lineRule="auto"/>
        <w:rPr>
          <w:rFonts w:ascii="Times New Roman" w:hAnsi="Times New Roman" w:cs="Times New Roman"/>
          <w:sz w:val="24"/>
          <w:szCs w:val="24"/>
        </w:rPr>
      </w:pPr>
      <w:r>
        <w:rPr>
          <w:rFonts w:ascii="Times New Roman" w:hAnsi="Times New Roman"/>
          <w:sz w:val="24"/>
          <w:szCs w:val="24"/>
          <w:lang w:val="en-US"/>
        </w:rPr>
        <w:t>I</w:t>
      </w:r>
      <w:r w:rsidRPr="00EF31FC">
        <w:rPr>
          <w:rFonts w:ascii="Times New Roman" w:hAnsi="Times New Roman"/>
          <w:sz w:val="24"/>
          <w:szCs w:val="24"/>
          <w:lang w:val="en-US"/>
        </w:rPr>
        <w:t xml:space="preserve">n view of </w:t>
      </w:r>
      <w:r>
        <w:rPr>
          <w:rFonts w:ascii="Times New Roman" w:hAnsi="Times New Roman"/>
          <w:sz w:val="24"/>
          <w:szCs w:val="24"/>
          <w:lang w:val="en-US"/>
        </w:rPr>
        <w:t>our</w:t>
      </w:r>
      <w:r w:rsidRPr="00EF31FC">
        <w:rPr>
          <w:rFonts w:ascii="Times New Roman" w:hAnsi="Times New Roman"/>
          <w:sz w:val="24"/>
          <w:szCs w:val="24"/>
          <w:lang w:val="en-US"/>
        </w:rPr>
        <w:t xml:space="preserve"> broadly conceived </w:t>
      </w:r>
      <w:r>
        <w:rPr>
          <w:rFonts w:ascii="Times New Roman" w:hAnsi="Times New Roman"/>
          <w:sz w:val="24"/>
          <w:szCs w:val="24"/>
          <w:lang w:val="en-US"/>
        </w:rPr>
        <w:t>object of study</w:t>
      </w:r>
      <w:r w:rsidRPr="00EF31FC">
        <w:rPr>
          <w:rFonts w:ascii="Times New Roman" w:hAnsi="Times New Roman"/>
          <w:sz w:val="24"/>
          <w:szCs w:val="24"/>
          <w:lang w:val="en-US"/>
        </w:rPr>
        <w:t xml:space="preserve">, we need to provide some rationale for inclusion </w:t>
      </w:r>
      <w:r w:rsidRPr="00E849CB">
        <w:rPr>
          <w:rFonts w:ascii="Times New Roman" w:hAnsi="Times New Roman" w:cs="Times New Roman"/>
          <w:sz w:val="24"/>
          <w:szCs w:val="24"/>
          <w:lang w:val="en-US"/>
        </w:rPr>
        <w:t>in the class</w:t>
      </w:r>
      <w:r>
        <w:rPr>
          <w:rFonts w:ascii="Times New Roman" w:hAnsi="Times New Roman" w:cs="Times New Roman"/>
          <w:sz w:val="24"/>
          <w:szCs w:val="24"/>
          <w:lang w:val="en-US"/>
        </w:rPr>
        <w:t xml:space="preserve"> </w:t>
      </w:r>
      <w:r w:rsidRPr="00EF31FC">
        <w:rPr>
          <w:rFonts w:ascii="Times New Roman" w:hAnsi="Times New Roman"/>
          <w:sz w:val="24"/>
          <w:szCs w:val="24"/>
          <w:lang w:val="en-US"/>
        </w:rPr>
        <w:t>to stop the category from over-generating</w:t>
      </w:r>
      <w:r>
        <w:rPr>
          <w:rFonts w:ascii="Times New Roman" w:hAnsi="Times New Roman" w:cs="Times New Roman"/>
          <w:sz w:val="24"/>
          <w:szCs w:val="24"/>
        </w:rPr>
        <w:t>. As</w:t>
      </w:r>
      <w:r w:rsidRPr="00964DC6">
        <w:rPr>
          <w:rFonts w:ascii="Times New Roman" w:hAnsi="Times New Roman" w:cs="Times New Roman"/>
          <w:sz w:val="24"/>
          <w:szCs w:val="24"/>
        </w:rPr>
        <w:t xml:space="preserve"> we are not limited by grammatical forms or specific lexical items, the class of conditionals will be delineated by pragmatic criteria. </w:t>
      </w:r>
      <w:r>
        <w:rPr>
          <w:rFonts w:ascii="Times New Roman" w:hAnsi="Times New Roman" w:cs="Times New Roman"/>
          <w:sz w:val="24"/>
          <w:szCs w:val="24"/>
        </w:rPr>
        <w:t>But before we proceed</w:t>
      </w:r>
      <w:r w:rsidRPr="003A2C2F">
        <w:rPr>
          <w:rFonts w:ascii="Times New Roman" w:hAnsi="Times New Roman" w:cs="Times New Roman"/>
          <w:sz w:val="24"/>
          <w:szCs w:val="24"/>
        </w:rPr>
        <w:t xml:space="preserve">, a terminological remark is in order. </w:t>
      </w:r>
      <w:r>
        <w:rPr>
          <w:rFonts w:ascii="Times New Roman" w:hAnsi="Times New Roman" w:cs="Times New Roman"/>
          <w:sz w:val="24"/>
          <w:szCs w:val="24"/>
        </w:rPr>
        <w:t xml:space="preserve">As is standardly the case, for a conditional sentence of the form ‘if </w:t>
      </w:r>
      <w:r>
        <w:rPr>
          <w:rFonts w:ascii="Times New Roman" w:hAnsi="Times New Roman" w:cs="Times New Roman"/>
          <w:i/>
          <w:sz w:val="24"/>
          <w:szCs w:val="24"/>
        </w:rPr>
        <w:t>p</w:t>
      </w:r>
      <w:r>
        <w:rPr>
          <w:rFonts w:ascii="Times New Roman" w:hAnsi="Times New Roman" w:cs="Times New Roman"/>
          <w:sz w:val="24"/>
          <w:szCs w:val="24"/>
        </w:rPr>
        <w:t xml:space="preserve">, </w:t>
      </w:r>
      <w:r>
        <w:rPr>
          <w:rFonts w:ascii="Times New Roman" w:hAnsi="Times New Roman" w:cs="Times New Roman"/>
          <w:i/>
          <w:sz w:val="24"/>
          <w:szCs w:val="24"/>
        </w:rPr>
        <w:t>q</w:t>
      </w:r>
      <w:r>
        <w:rPr>
          <w:rFonts w:ascii="Times New Roman" w:hAnsi="Times New Roman" w:cs="Times New Roman"/>
          <w:sz w:val="24"/>
          <w:szCs w:val="24"/>
        </w:rPr>
        <w:t xml:space="preserve">’, </w:t>
      </w:r>
      <w:r>
        <w:rPr>
          <w:rFonts w:ascii="Times New Roman" w:hAnsi="Times New Roman" w:cs="Times New Roman"/>
          <w:i/>
          <w:sz w:val="24"/>
          <w:szCs w:val="24"/>
        </w:rPr>
        <w:t xml:space="preserve">p </w:t>
      </w:r>
      <w:r>
        <w:rPr>
          <w:rFonts w:ascii="Times New Roman" w:hAnsi="Times New Roman" w:cs="Times New Roman"/>
          <w:sz w:val="24"/>
          <w:szCs w:val="24"/>
        </w:rPr>
        <w:t xml:space="preserve">and </w:t>
      </w:r>
      <w:r>
        <w:rPr>
          <w:rFonts w:ascii="Times New Roman" w:hAnsi="Times New Roman" w:cs="Times New Roman"/>
          <w:i/>
          <w:sz w:val="24"/>
          <w:szCs w:val="24"/>
        </w:rPr>
        <w:t>q</w:t>
      </w:r>
      <w:r>
        <w:rPr>
          <w:rFonts w:ascii="Times New Roman" w:hAnsi="Times New Roman" w:cs="Times New Roman"/>
          <w:sz w:val="24"/>
          <w:szCs w:val="24"/>
        </w:rPr>
        <w:t xml:space="preserve"> –</w:t>
      </w:r>
      <w:r>
        <w:rPr>
          <w:rFonts w:ascii="Times New Roman" w:hAnsi="Times New Roman" w:cs="Times New Roman"/>
          <w:i/>
          <w:sz w:val="24"/>
          <w:szCs w:val="24"/>
        </w:rPr>
        <w:t xml:space="preserve"> </w:t>
      </w:r>
      <w:r>
        <w:rPr>
          <w:rFonts w:ascii="Times New Roman" w:hAnsi="Times New Roman" w:cs="Times New Roman"/>
          <w:sz w:val="24"/>
          <w:szCs w:val="24"/>
        </w:rPr>
        <w:t>t</w:t>
      </w:r>
      <w:r w:rsidRPr="003A2C2F">
        <w:rPr>
          <w:rFonts w:ascii="Times New Roman" w:hAnsi="Times New Roman" w:cs="Times New Roman"/>
          <w:sz w:val="24"/>
          <w:szCs w:val="24"/>
        </w:rPr>
        <w:t xml:space="preserve">he </w:t>
      </w:r>
      <w:r w:rsidRPr="00A66FC1">
        <w:rPr>
          <w:rFonts w:ascii="Times New Roman" w:hAnsi="Times New Roman" w:cs="Times New Roman"/>
          <w:sz w:val="24"/>
          <w:szCs w:val="24"/>
        </w:rPr>
        <w:t>‘</w:t>
      </w:r>
      <w:r w:rsidRPr="003A2C2F">
        <w:rPr>
          <w:rFonts w:ascii="Times New Roman" w:hAnsi="Times New Roman" w:cs="Times New Roman"/>
          <w:sz w:val="24"/>
          <w:szCs w:val="24"/>
        </w:rPr>
        <w:t>antecedent</w:t>
      </w:r>
      <w:r w:rsidRPr="00A66FC1">
        <w:rPr>
          <w:rFonts w:ascii="Times New Roman" w:hAnsi="Times New Roman" w:cs="Times New Roman"/>
          <w:sz w:val="24"/>
          <w:szCs w:val="24"/>
        </w:rPr>
        <w:t>’</w:t>
      </w:r>
      <w:r w:rsidRPr="003A2C2F">
        <w:rPr>
          <w:rFonts w:ascii="Times New Roman" w:hAnsi="Times New Roman" w:cs="Times New Roman"/>
          <w:sz w:val="24"/>
          <w:szCs w:val="24"/>
        </w:rPr>
        <w:t xml:space="preserve"> and </w:t>
      </w:r>
      <w:r w:rsidRPr="00A66FC1">
        <w:rPr>
          <w:rFonts w:ascii="Times New Roman" w:hAnsi="Times New Roman" w:cs="Times New Roman"/>
          <w:sz w:val="24"/>
          <w:szCs w:val="24"/>
        </w:rPr>
        <w:t>‘</w:t>
      </w:r>
      <w:r w:rsidRPr="003A2C2F">
        <w:rPr>
          <w:rFonts w:ascii="Times New Roman" w:hAnsi="Times New Roman" w:cs="Times New Roman"/>
          <w:sz w:val="24"/>
          <w:szCs w:val="24"/>
        </w:rPr>
        <w:t>consequent</w:t>
      </w:r>
      <w:r w:rsidRPr="00A66FC1">
        <w:rPr>
          <w:rFonts w:ascii="Times New Roman" w:hAnsi="Times New Roman" w:cs="Times New Roman"/>
          <w:sz w:val="24"/>
          <w:szCs w:val="24"/>
        </w:rPr>
        <w:t>’</w:t>
      </w:r>
      <w:r>
        <w:rPr>
          <w:rFonts w:ascii="Times New Roman" w:hAnsi="Times New Roman" w:cs="Times New Roman"/>
          <w:sz w:val="24"/>
          <w:szCs w:val="24"/>
        </w:rPr>
        <w:t xml:space="preserve"> of the conditional, respectively – are</w:t>
      </w:r>
      <w:r w:rsidRPr="003A2C2F">
        <w:rPr>
          <w:rFonts w:ascii="Times New Roman" w:hAnsi="Times New Roman" w:cs="Times New Roman"/>
          <w:sz w:val="24"/>
          <w:szCs w:val="24"/>
        </w:rPr>
        <w:t xml:space="preserve"> syntactically realised</w:t>
      </w:r>
      <w:r>
        <w:rPr>
          <w:rFonts w:ascii="Times New Roman" w:hAnsi="Times New Roman" w:cs="Times New Roman"/>
          <w:sz w:val="24"/>
          <w:szCs w:val="24"/>
        </w:rPr>
        <w:t xml:space="preserve"> and correspond to the ‘</w:t>
      </w:r>
      <w:r w:rsidRPr="007E3267">
        <w:rPr>
          <w:rFonts w:ascii="Times New Roman" w:hAnsi="Times New Roman" w:cs="Times New Roman"/>
          <w:sz w:val="24"/>
          <w:szCs w:val="24"/>
        </w:rPr>
        <w:t>if</w:t>
      </w:r>
      <w:r>
        <w:rPr>
          <w:rFonts w:ascii="Times New Roman" w:hAnsi="Times New Roman" w:cs="Times New Roman"/>
          <w:sz w:val="24"/>
          <w:szCs w:val="24"/>
        </w:rPr>
        <w:t xml:space="preserve">’-clause and the main clause of the sentence. Now, when we discuss conditional thoughts expressed in discourse via either a conditional or non-conditional sentence, we also use the terms ‘antecedent’ and ‘consequent’ in that the antecedent and the consequent </w:t>
      </w:r>
      <w:r w:rsidRPr="003A2C2F">
        <w:rPr>
          <w:rFonts w:ascii="Times New Roman" w:hAnsi="Times New Roman" w:cs="Times New Roman"/>
          <w:sz w:val="24"/>
          <w:szCs w:val="24"/>
        </w:rPr>
        <w:t xml:space="preserve">as we understand them </w:t>
      </w:r>
      <w:r>
        <w:rPr>
          <w:rFonts w:ascii="Times New Roman" w:hAnsi="Times New Roman" w:cs="Times New Roman"/>
          <w:sz w:val="24"/>
          <w:szCs w:val="24"/>
        </w:rPr>
        <w:t>will also be realised</w:t>
      </w:r>
      <w:r w:rsidRPr="003A2C2F">
        <w:rPr>
          <w:rFonts w:ascii="Times New Roman" w:hAnsi="Times New Roman" w:cs="Times New Roman"/>
          <w:sz w:val="24"/>
          <w:szCs w:val="24"/>
        </w:rPr>
        <w:t xml:space="preserve"> </w:t>
      </w:r>
      <w:r>
        <w:rPr>
          <w:rFonts w:ascii="Times New Roman" w:hAnsi="Times New Roman" w:cs="Times New Roman"/>
          <w:sz w:val="24"/>
          <w:szCs w:val="24"/>
        </w:rPr>
        <w:t>on</w:t>
      </w:r>
      <w:r w:rsidRPr="003A2C2F">
        <w:rPr>
          <w:rFonts w:ascii="Times New Roman" w:hAnsi="Times New Roman" w:cs="Times New Roman"/>
          <w:sz w:val="24"/>
          <w:szCs w:val="24"/>
        </w:rPr>
        <w:t xml:space="preserve"> the level of thoughts</w:t>
      </w:r>
      <w:r w:rsidRPr="005A2190">
        <w:rPr>
          <w:rFonts w:ascii="Times New Roman" w:hAnsi="Times New Roman" w:cs="Times New Roman"/>
          <w:sz w:val="24"/>
          <w:szCs w:val="24"/>
        </w:rPr>
        <w:t xml:space="preserve">. </w:t>
      </w:r>
      <w:r w:rsidRPr="00EE5CDA">
        <w:rPr>
          <w:rFonts w:ascii="Times New Roman" w:hAnsi="Times New Roman" w:cs="Times New Roman"/>
          <w:sz w:val="24"/>
          <w:szCs w:val="24"/>
        </w:rPr>
        <w:t xml:space="preserve">As we are concerned with conditional thoughts that are expressed in natural language, we maintain the </w:t>
      </w:r>
      <w:r>
        <w:rPr>
          <w:rFonts w:ascii="Times New Roman" w:hAnsi="Times New Roman" w:cs="Times New Roman"/>
          <w:sz w:val="24"/>
          <w:szCs w:val="24"/>
        </w:rPr>
        <w:t>‘</w:t>
      </w:r>
      <w:r w:rsidRPr="00EE5CDA">
        <w:rPr>
          <w:rFonts w:ascii="Times New Roman" w:hAnsi="Times New Roman" w:cs="Times New Roman"/>
          <w:sz w:val="24"/>
          <w:szCs w:val="24"/>
        </w:rPr>
        <w:t>two-clause</w:t>
      </w:r>
      <w:r>
        <w:rPr>
          <w:rFonts w:ascii="Times New Roman" w:hAnsi="Times New Roman" w:cs="Times New Roman"/>
          <w:sz w:val="24"/>
          <w:szCs w:val="24"/>
        </w:rPr>
        <w:t>’</w:t>
      </w:r>
      <w:r w:rsidRPr="00EE5CDA">
        <w:rPr>
          <w:rFonts w:ascii="Times New Roman" w:hAnsi="Times New Roman" w:cs="Times New Roman"/>
          <w:sz w:val="24"/>
          <w:szCs w:val="24"/>
        </w:rPr>
        <w:t xml:space="preserve"> view of conditionality; this is opposed to Kratzer</w:t>
      </w:r>
      <w:r>
        <w:rPr>
          <w:rFonts w:ascii="Times New Roman" w:hAnsi="Times New Roman" w:cs="Times New Roman"/>
          <w:sz w:val="24"/>
          <w:szCs w:val="24"/>
        </w:rPr>
        <w:t>’</w:t>
      </w:r>
      <w:r w:rsidRPr="00EE5CDA">
        <w:rPr>
          <w:rFonts w:ascii="Times New Roman" w:hAnsi="Times New Roman" w:cs="Times New Roman"/>
          <w:sz w:val="24"/>
          <w:szCs w:val="24"/>
        </w:rPr>
        <w:t xml:space="preserve">s (1991/2012) syntactic one-clause proposal that </w:t>
      </w:r>
      <w:r>
        <w:rPr>
          <w:rFonts w:ascii="Times New Roman" w:hAnsi="Times New Roman" w:cs="Times New Roman"/>
          <w:sz w:val="24"/>
          <w:szCs w:val="24"/>
        </w:rPr>
        <w:t>‘</w:t>
      </w:r>
      <w:r w:rsidRPr="00EE5CDA">
        <w:rPr>
          <w:rFonts w:ascii="Times New Roman" w:hAnsi="Times New Roman" w:cs="Times New Roman"/>
          <w:sz w:val="24"/>
          <w:szCs w:val="24"/>
        </w:rPr>
        <w:t>if</w:t>
      </w:r>
      <w:r>
        <w:rPr>
          <w:rFonts w:ascii="Times New Roman" w:hAnsi="Times New Roman" w:cs="Times New Roman"/>
          <w:sz w:val="24"/>
          <w:szCs w:val="24"/>
        </w:rPr>
        <w:t>’</w:t>
      </w:r>
      <w:r w:rsidRPr="00EE5CDA">
        <w:rPr>
          <w:rFonts w:ascii="Times New Roman" w:hAnsi="Times New Roman" w:cs="Times New Roman"/>
          <w:sz w:val="24"/>
          <w:szCs w:val="24"/>
        </w:rPr>
        <w:t>-clauses restrict the domain of modal operators.</w:t>
      </w:r>
      <w:r w:rsidRPr="005A2190">
        <w:rPr>
          <w:rStyle w:val="FootnoteReference"/>
          <w:rFonts w:ascii="Times New Roman" w:hAnsi="Times New Roman"/>
          <w:sz w:val="24"/>
          <w:szCs w:val="24"/>
        </w:rPr>
        <w:footnoteReference w:id="17"/>
      </w:r>
    </w:p>
    <w:p w:rsidR="00173B2E" w:rsidRDefault="00173B2E" w:rsidP="00964DC6">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tab/>
        <w:t>Following (Elder 2012, 2014), we take the view that t</w:t>
      </w:r>
      <w:r w:rsidRPr="00964DC6">
        <w:rPr>
          <w:rFonts w:ascii="Times New Roman" w:hAnsi="Times New Roman" w:cs="Times New Roman"/>
          <w:sz w:val="24"/>
          <w:szCs w:val="24"/>
        </w:rPr>
        <w:t xml:space="preserve">he antecedent has to fulfil two criteria in order to count as contributing to a conditional thought. First, the antecedent takes the responsibility of forming a </w:t>
      </w:r>
      <w:r w:rsidRPr="00261972">
        <w:rPr>
          <w:rFonts w:ascii="Times New Roman" w:hAnsi="Times New Roman" w:cs="Times New Roman"/>
          <w:i/>
          <w:sz w:val="24"/>
          <w:szCs w:val="24"/>
        </w:rPr>
        <w:t>supposition</w:t>
      </w:r>
      <w:r>
        <w:rPr>
          <w:rFonts w:ascii="Times New Roman" w:hAnsi="Times New Roman" w:cs="Times New Roman"/>
          <w:sz w:val="24"/>
          <w:szCs w:val="24"/>
        </w:rPr>
        <w:t>. This supposition is translated as a requirement that the consequent be</w:t>
      </w:r>
      <w:r w:rsidRPr="00964DC6">
        <w:rPr>
          <w:rFonts w:ascii="Times New Roman" w:hAnsi="Times New Roman" w:cs="Times New Roman"/>
          <w:sz w:val="24"/>
          <w:szCs w:val="24"/>
        </w:rPr>
        <w:t xml:space="preserve"> restricted to those situations </w:t>
      </w:r>
      <w:r>
        <w:rPr>
          <w:rFonts w:ascii="Times New Roman" w:hAnsi="Times New Roman" w:cs="Times New Roman"/>
          <w:sz w:val="24"/>
          <w:szCs w:val="24"/>
        </w:rPr>
        <w:t xml:space="preserve">that are </w:t>
      </w:r>
      <w:r w:rsidRPr="00964DC6">
        <w:rPr>
          <w:rFonts w:ascii="Times New Roman" w:hAnsi="Times New Roman" w:cs="Times New Roman"/>
          <w:sz w:val="24"/>
          <w:szCs w:val="24"/>
        </w:rPr>
        <w:t xml:space="preserve">invoked by the antecedent. </w:t>
      </w:r>
      <w:r>
        <w:rPr>
          <w:rFonts w:ascii="Times New Roman" w:hAnsi="Times New Roman" w:cs="Times New Roman"/>
          <w:sz w:val="24"/>
          <w:szCs w:val="24"/>
        </w:rPr>
        <w:t>This is to be understood as a restriction on context, such as for example that achieved by Stalnaker’s (1975, 1998, 2014) ‘context set’ which corresponds to selecting relevant possible worlds. T</w:t>
      </w:r>
      <w:r w:rsidRPr="00964DC6">
        <w:rPr>
          <w:rFonts w:ascii="Times New Roman" w:hAnsi="Times New Roman" w:cs="Times New Roman"/>
          <w:sz w:val="24"/>
          <w:szCs w:val="24"/>
        </w:rPr>
        <w:t xml:space="preserve">he criterion of supposition may be realised in terms of truth and falsity, </w:t>
      </w:r>
      <w:r>
        <w:rPr>
          <w:rFonts w:ascii="Times New Roman" w:hAnsi="Times New Roman" w:cs="Times New Roman"/>
          <w:sz w:val="24"/>
          <w:szCs w:val="24"/>
        </w:rPr>
        <w:t>as in</w:t>
      </w:r>
      <w:r w:rsidRPr="00964DC6">
        <w:rPr>
          <w:rFonts w:ascii="Times New Roman" w:hAnsi="Times New Roman" w:cs="Times New Roman"/>
          <w:sz w:val="24"/>
          <w:szCs w:val="24"/>
        </w:rPr>
        <w:t xml:space="preserve"> Stalnaker</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s possible-worlds account. </w:t>
      </w:r>
      <w:r>
        <w:rPr>
          <w:rFonts w:ascii="Times New Roman" w:hAnsi="Times New Roman" w:cs="Times New Roman"/>
          <w:sz w:val="24"/>
          <w:szCs w:val="24"/>
        </w:rPr>
        <w:t>Where we diverge from Stalnaker is that</w:t>
      </w:r>
      <w:r w:rsidRPr="00964DC6">
        <w:rPr>
          <w:rFonts w:ascii="Times New Roman" w:hAnsi="Times New Roman" w:cs="Times New Roman"/>
          <w:sz w:val="24"/>
          <w:szCs w:val="24"/>
        </w:rPr>
        <w:t xml:space="preserve"> we also allow this criterion to extend beyond conditional assertion, to encompass the notion of felicity with respect to the </w:t>
      </w:r>
      <w:r>
        <w:rPr>
          <w:rFonts w:ascii="Times New Roman" w:hAnsi="Times New Roman" w:cs="Times New Roman"/>
          <w:sz w:val="24"/>
          <w:szCs w:val="24"/>
        </w:rPr>
        <w:t>consequent</w:t>
      </w:r>
      <w:r w:rsidRPr="00964DC6">
        <w:rPr>
          <w:rFonts w:ascii="Times New Roman" w:hAnsi="Times New Roman" w:cs="Times New Roman"/>
          <w:sz w:val="24"/>
          <w:szCs w:val="24"/>
        </w:rPr>
        <w:t>. This allows us to include also non-standard conditional</w:t>
      </w:r>
      <w:r>
        <w:rPr>
          <w:rFonts w:ascii="Times New Roman" w:hAnsi="Times New Roman" w:cs="Times New Roman"/>
          <w:sz w:val="24"/>
          <w:szCs w:val="24"/>
        </w:rPr>
        <w:t xml:space="preserve"> structures (such as ‘biscuit conditionals’)</w:t>
      </w:r>
      <w:r w:rsidRPr="00964DC6">
        <w:rPr>
          <w:rFonts w:ascii="Times New Roman" w:hAnsi="Times New Roman" w:cs="Times New Roman"/>
          <w:sz w:val="24"/>
          <w:szCs w:val="24"/>
        </w:rPr>
        <w:t xml:space="preserve"> that may </w:t>
      </w:r>
      <w:r>
        <w:rPr>
          <w:rFonts w:ascii="Times New Roman" w:hAnsi="Times New Roman" w:cs="Times New Roman"/>
          <w:sz w:val="24"/>
          <w:szCs w:val="24"/>
        </w:rPr>
        <w:t xml:space="preserve">convey some conditional thought but at best as </w:t>
      </w:r>
      <w:r w:rsidRPr="00964DC6">
        <w:rPr>
          <w:rFonts w:ascii="Times New Roman" w:hAnsi="Times New Roman" w:cs="Times New Roman"/>
          <w:sz w:val="24"/>
          <w:szCs w:val="24"/>
        </w:rPr>
        <w:t>secondary</w:t>
      </w:r>
      <w:r>
        <w:rPr>
          <w:rFonts w:ascii="Times New Roman" w:hAnsi="Times New Roman" w:cs="Times New Roman"/>
          <w:sz w:val="24"/>
          <w:szCs w:val="24"/>
        </w:rPr>
        <w:t>, additional</w:t>
      </w:r>
      <w:r w:rsidRPr="00964DC6">
        <w:rPr>
          <w:rFonts w:ascii="Times New Roman" w:hAnsi="Times New Roman" w:cs="Times New Roman"/>
          <w:sz w:val="24"/>
          <w:szCs w:val="24"/>
        </w:rPr>
        <w:t xml:space="preserve"> meaning</w:t>
      </w:r>
      <w:r>
        <w:rPr>
          <w:rFonts w:ascii="Times New Roman" w:hAnsi="Times New Roman" w:cs="Times New Roman"/>
          <w:sz w:val="24"/>
          <w:szCs w:val="24"/>
        </w:rPr>
        <w:t>s</w:t>
      </w:r>
      <w:r w:rsidRPr="00964DC6">
        <w:rPr>
          <w:rFonts w:ascii="Times New Roman" w:hAnsi="Times New Roman" w:cs="Times New Roman"/>
          <w:sz w:val="24"/>
          <w:szCs w:val="24"/>
        </w:rPr>
        <w:t>.</w:t>
      </w:r>
      <w:r>
        <w:rPr>
          <w:rFonts w:ascii="Times New Roman" w:hAnsi="Times New Roman" w:cs="Times New Roman"/>
          <w:sz w:val="24"/>
          <w:szCs w:val="24"/>
        </w:rPr>
        <w:tab/>
      </w:r>
    </w:p>
    <w:p w:rsidR="00173B2E" w:rsidRPr="006C74F3" w:rsidRDefault="00173B2E" w:rsidP="006C74F3">
      <w:pPr>
        <w:tabs>
          <w:tab w:val="left" w:pos="720"/>
          <w:tab w:val="right" w:pos="9010"/>
        </w:tabs>
        <w:spacing w:after="0" w:line="360" w:lineRule="auto"/>
        <w:ind w:firstLine="720"/>
        <w:rPr>
          <w:rFonts w:ascii="Times New Roman" w:hAnsi="Times New Roman" w:cs="Times New Roman"/>
          <w:sz w:val="24"/>
          <w:szCs w:val="24"/>
        </w:rPr>
      </w:pPr>
      <w:r w:rsidRPr="007E3267">
        <w:rPr>
          <w:rFonts w:ascii="Times New Roman" w:hAnsi="Times New Roman" w:cs="Times New Roman"/>
          <w:sz w:val="24"/>
          <w:szCs w:val="24"/>
        </w:rPr>
        <w:t>The criterion that there ought to be a supposition (expressed in some form or other) is</w:t>
      </w:r>
      <w:r w:rsidRPr="00964DC6">
        <w:rPr>
          <w:rFonts w:ascii="Times New Roman" w:hAnsi="Times New Roman" w:cs="Times New Roman"/>
          <w:sz w:val="24"/>
          <w:szCs w:val="24"/>
        </w:rPr>
        <w:t xml:space="preserve"> not sufficient alone, in that it would make the category of conditionals over-generate. We want to prevent factual antecedents </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w:t>
      </w:r>
      <w:r w:rsidRPr="00A66FC1">
        <w:rPr>
          <w:rFonts w:ascii="Times New Roman" w:hAnsi="Times New Roman" w:cs="Times New Roman"/>
          <w:sz w:val="24"/>
          <w:szCs w:val="24"/>
        </w:rPr>
        <w:t>‘</w:t>
      </w:r>
      <w:r w:rsidRPr="00964DC6">
        <w:rPr>
          <w:rFonts w:ascii="Times New Roman" w:hAnsi="Times New Roman" w:cs="Times New Roman"/>
          <w:sz w:val="24"/>
          <w:szCs w:val="24"/>
        </w:rPr>
        <w:t>factual</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as far as the speaker is concerned </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from entering the class of conditionals, for example those using </w:t>
      </w:r>
      <w:r w:rsidRPr="00A66FC1">
        <w:rPr>
          <w:rFonts w:ascii="Times New Roman" w:hAnsi="Times New Roman" w:cs="Times New Roman"/>
          <w:sz w:val="24"/>
          <w:szCs w:val="24"/>
        </w:rPr>
        <w:t>‘</w:t>
      </w:r>
      <w:r w:rsidRPr="00964DC6">
        <w:rPr>
          <w:rFonts w:ascii="Times New Roman" w:hAnsi="Times New Roman" w:cs="Times New Roman"/>
          <w:sz w:val="24"/>
          <w:szCs w:val="24"/>
        </w:rPr>
        <w:t>since</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or factual </w:t>
      </w:r>
      <w:r w:rsidRPr="00A66FC1">
        <w:rPr>
          <w:rFonts w:ascii="Times New Roman" w:hAnsi="Times New Roman" w:cs="Times New Roman"/>
          <w:sz w:val="24"/>
          <w:szCs w:val="24"/>
        </w:rPr>
        <w:t>‘</w:t>
      </w:r>
      <w:r w:rsidRPr="00964DC6">
        <w:rPr>
          <w:rFonts w:ascii="Times New Roman" w:hAnsi="Times New Roman" w:cs="Times New Roman"/>
          <w:sz w:val="24"/>
          <w:szCs w:val="24"/>
        </w:rPr>
        <w:t>when</w:t>
      </w:r>
      <w:r w:rsidRPr="00A66FC1">
        <w:rPr>
          <w:rFonts w:ascii="Times New Roman" w:hAnsi="Times New Roman" w:cs="Times New Roman"/>
          <w:sz w:val="24"/>
          <w:szCs w:val="24"/>
        </w:rPr>
        <w:t>’</w:t>
      </w:r>
      <w:r w:rsidRPr="00964DC6">
        <w:rPr>
          <w:rFonts w:ascii="Times New Roman" w:hAnsi="Times New Roman" w:cs="Times New Roman"/>
          <w:sz w:val="24"/>
          <w:szCs w:val="24"/>
        </w:rPr>
        <w:t>. Such a move can be traced back to Grice</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s </w:t>
      </w:r>
      <w:r>
        <w:rPr>
          <w:rFonts w:ascii="Times New Roman" w:hAnsi="Times New Roman" w:cs="Times New Roman"/>
          <w:sz w:val="24"/>
          <w:szCs w:val="24"/>
        </w:rPr>
        <w:t xml:space="preserve">(1967) </w:t>
      </w:r>
      <w:r w:rsidRPr="00964DC6">
        <w:rPr>
          <w:rFonts w:ascii="Times New Roman" w:hAnsi="Times New Roman" w:cs="Times New Roman"/>
          <w:sz w:val="24"/>
          <w:szCs w:val="24"/>
        </w:rPr>
        <w:t xml:space="preserve">acceptability criterion which states that if a speaker deems the antecedent to be true, he/she should either have used </w:t>
      </w:r>
      <w:r w:rsidRPr="00A66FC1">
        <w:rPr>
          <w:rFonts w:ascii="Times New Roman" w:hAnsi="Times New Roman" w:cs="Times New Roman"/>
          <w:sz w:val="24"/>
          <w:szCs w:val="24"/>
        </w:rPr>
        <w:t>‘</w:t>
      </w:r>
      <w:r w:rsidRPr="00964DC6">
        <w:rPr>
          <w:rFonts w:ascii="Times New Roman" w:hAnsi="Times New Roman" w:cs="Times New Roman"/>
          <w:sz w:val="24"/>
          <w:szCs w:val="24"/>
        </w:rPr>
        <w:t>since</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instead of </w:t>
      </w:r>
      <w:r w:rsidRPr="00A66FC1">
        <w:rPr>
          <w:rFonts w:ascii="Times New Roman" w:hAnsi="Times New Roman" w:cs="Times New Roman"/>
          <w:sz w:val="24"/>
          <w:szCs w:val="24"/>
        </w:rPr>
        <w:t>‘</w:t>
      </w:r>
      <w:r w:rsidRPr="00964DC6">
        <w:rPr>
          <w:rFonts w:ascii="Times New Roman" w:hAnsi="Times New Roman" w:cs="Times New Roman"/>
          <w:sz w:val="24"/>
          <w:szCs w:val="24"/>
        </w:rPr>
        <w:t>if</w:t>
      </w:r>
      <w:r w:rsidRPr="00A66FC1">
        <w:rPr>
          <w:rFonts w:ascii="Times New Roman" w:hAnsi="Times New Roman" w:cs="Times New Roman"/>
          <w:sz w:val="24"/>
          <w:szCs w:val="24"/>
        </w:rPr>
        <w:t>’</w:t>
      </w:r>
      <w:r w:rsidRPr="00964DC6">
        <w:rPr>
          <w:rFonts w:ascii="Times New Roman" w:hAnsi="Times New Roman" w:cs="Times New Roman"/>
          <w:sz w:val="24"/>
          <w:szCs w:val="24"/>
        </w:rPr>
        <w:t>, or asserted the consequent outright.</w:t>
      </w:r>
      <w:r>
        <w:rPr>
          <w:rStyle w:val="FootnoteReference"/>
          <w:rFonts w:ascii="Times New Roman" w:hAnsi="Times New Roman"/>
          <w:sz w:val="24"/>
          <w:szCs w:val="24"/>
        </w:rPr>
        <w:footnoteReference w:id="18"/>
      </w:r>
      <w:r>
        <w:rPr>
          <w:rFonts w:ascii="Times New Roman" w:hAnsi="Times New Roman" w:cs="Times New Roman"/>
          <w:sz w:val="24"/>
          <w:szCs w:val="24"/>
        </w:rPr>
        <w:t xml:space="preserve"> </w:t>
      </w:r>
      <w:r w:rsidRPr="00964DC6">
        <w:rPr>
          <w:rFonts w:ascii="Times New Roman" w:hAnsi="Times New Roman" w:cs="Times New Roman"/>
          <w:sz w:val="24"/>
          <w:szCs w:val="24"/>
        </w:rPr>
        <w:t xml:space="preserve">The second criterion for inclusion in the class of conditionals </w:t>
      </w:r>
      <w:r>
        <w:rPr>
          <w:rFonts w:ascii="Times New Roman" w:hAnsi="Times New Roman" w:cs="Times New Roman"/>
          <w:sz w:val="24"/>
          <w:szCs w:val="24"/>
        </w:rPr>
        <w:t xml:space="preserve">thus </w:t>
      </w:r>
      <w:r w:rsidRPr="00964DC6">
        <w:rPr>
          <w:rFonts w:ascii="Times New Roman" w:hAnsi="Times New Roman" w:cs="Times New Roman"/>
          <w:sz w:val="24"/>
          <w:szCs w:val="24"/>
        </w:rPr>
        <w:t xml:space="preserve">appeals to the idea of </w:t>
      </w:r>
      <w:r w:rsidRPr="00705152">
        <w:rPr>
          <w:rFonts w:ascii="Times New Roman" w:hAnsi="Times New Roman" w:cs="Times New Roman"/>
          <w:i/>
          <w:sz w:val="24"/>
          <w:szCs w:val="24"/>
        </w:rPr>
        <w:t>remoteness</w:t>
      </w:r>
      <w:r w:rsidRPr="00964DC6">
        <w:rPr>
          <w:rFonts w:ascii="Times New Roman" w:hAnsi="Times New Roman" w:cs="Times New Roman"/>
          <w:sz w:val="24"/>
          <w:szCs w:val="24"/>
        </w:rPr>
        <w:t>, requiring that the antecedent be</w:t>
      </w:r>
      <w:r>
        <w:rPr>
          <w:rFonts w:ascii="Times New Roman" w:hAnsi="Times New Roman" w:cs="Times New Roman"/>
          <w:sz w:val="24"/>
          <w:szCs w:val="24"/>
        </w:rPr>
        <w:t xml:space="preserve"> in some sense</w:t>
      </w:r>
      <w:r w:rsidRPr="00964DC6">
        <w:rPr>
          <w:rFonts w:ascii="Times New Roman" w:hAnsi="Times New Roman" w:cs="Times New Roman"/>
          <w:sz w:val="24"/>
          <w:szCs w:val="24"/>
        </w:rPr>
        <w:t xml:space="preserve"> remote from the actual world. </w:t>
      </w:r>
      <w:r>
        <w:rPr>
          <w:rFonts w:ascii="Times New Roman" w:hAnsi="Times New Roman" w:cs="Times New Roman"/>
          <w:sz w:val="24"/>
          <w:szCs w:val="24"/>
        </w:rPr>
        <w:t>It should be noted that remoteness is not equivalent to a belief in the falsehood of the antecedent, but can be realised in a variety of ways. For example, w</w:t>
      </w:r>
      <w:r w:rsidRPr="00964DC6">
        <w:rPr>
          <w:rFonts w:ascii="Times New Roman" w:hAnsi="Times New Roman" w:cs="Times New Roman"/>
          <w:sz w:val="24"/>
          <w:szCs w:val="24"/>
        </w:rPr>
        <w:t>e acknowled</w:t>
      </w:r>
      <w:r>
        <w:rPr>
          <w:rFonts w:ascii="Times New Roman" w:hAnsi="Times New Roman" w:cs="Times New Roman"/>
          <w:sz w:val="24"/>
          <w:szCs w:val="24"/>
        </w:rPr>
        <w:t>ge that there are cases where the</w:t>
      </w:r>
      <w:r w:rsidRPr="00964DC6">
        <w:rPr>
          <w:rFonts w:ascii="Times New Roman" w:hAnsi="Times New Roman" w:cs="Times New Roman"/>
          <w:sz w:val="24"/>
          <w:szCs w:val="24"/>
        </w:rPr>
        <w:t xml:space="preserve"> antecedent of </w:t>
      </w:r>
      <w:r>
        <w:rPr>
          <w:rFonts w:ascii="Times New Roman" w:hAnsi="Times New Roman" w:cs="Times New Roman"/>
          <w:sz w:val="24"/>
          <w:szCs w:val="24"/>
        </w:rPr>
        <w:t>a</w:t>
      </w:r>
      <w:r w:rsidRPr="00964DC6">
        <w:rPr>
          <w:rFonts w:ascii="Times New Roman" w:hAnsi="Times New Roman" w:cs="Times New Roman"/>
          <w:sz w:val="24"/>
          <w:szCs w:val="24"/>
        </w:rPr>
        <w:t xml:space="preserve"> </w:t>
      </w:r>
      <w:r>
        <w:rPr>
          <w:rFonts w:ascii="Times New Roman" w:hAnsi="Times New Roman" w:cs="Times New Roman"/>
          <w:sz w:val="24"/>
          <w:szCs w:val="24"/>
        </w:rPr>
        <w:t>standard ‘if’-</w:t>
      </w:r>
      <w:r w:rsidRPr="00964DC6">
        <w:rPr>
          <w:rFonts w:ascii="Times New Roman" w:hAnsi="Times New Roman" w:cs="Times New Roman"/>
          <w:sz w:val="24"/>
          <w:szCs w:val="24"/>
        </w:rPr>
        <w:t xml:space="preserve">conditional </w:t>
      </w:r>
      <w:r>
        <w:rPr>
          <w:rFonts w:ascii="Times New Roman" w:hAnsi="Times New Roman" w:cs="Times New Roman"/>
          <w:sz w:val="24"/>
          <w:szCs w:val="24"/>
        </w:rPr>
        <w:t xml:space="preserve">may </w:t>
      </w:r>
      <w:r w:rsidRPr="00964DC6">
        <w:rPr>
          <w:rFonts w:ascii="Times New Roman" w:hAnsi="Times New Roman" w:cs="Times New Roman"/>
          <w:sz w:val="24"/>
          <w:szCs w:val="24"/>
        </w:rPr>
        <w:t xml:space="preserve">appear to be true, either by echoing another utterance in the discourse, or because it is assumed to be true for the purpose of the discussion. </w:t>
      </w:r>
      <w:r>
        <w:rPr>
          <w:rFonts w:ascii="Times New Roman" w:hAnsi="Times New Roman" w:cs="Times New Roman"/>
          <w:sz w:val="24"/>
          <w:szCs w:val="24"/>
        </w:rPr>
        <w:t>I</w:t>
      </w:r>
      <w:r w:rsidRPr="00964DC6">
        <w:rPr>
          <w:rFonts w:ascii="Times New Roman" w:hAnsi="Times New Roman" w:cs="Times New Roman"/>
          <w:sz w:val="24"/>
          <w:szCs w:val="24"/>
        </w:rPr>
        <w:t xml:space="preserve">n </w:t>
      </w:r>
      <w:r w:rsidRPr="002F5C65">
        <w:rPr>
          <w:rFonts w:ascii="Times New Roman" w:hAnsi="Times New Roman" w:cs="Times New Roman"/>
          <w:sz w:val="24"/>
          <w:szCs w:val="24"/>
        </w:rPr>
        <w:t>(10)</w:t>
      </w:r>
      <w:r w:rsidRPr="006C74F3">
        <w:rPr>
          <w:rFonts w:ascii="Times New Roman" w:hAnsi="Times New Roman" w:cs="Times New Roman"/>
          <w:sz w:val="24"/>
          <w:szCs w:val="24"/>
        </w:rPr>
        <w:t xml:space="preserve">, when the speaker tries to convince the addressee that his being in </w:t>
      </w:r>
      <w:smartTag w:uri="urn:schemas-microsoft-com:office:smarttags" w:element="City">
        <w:r w:rsidRPr="006C74F3">
          <w:rPr>
            <w:rFonts w:ascii="Times New Roman" w:hAnsi="Times New Roman" w:cs="Times New Roman"/>
            <w:sz w:val="24"/>
            <w:szCs w:val="24"/>
          </w:rPr>
          <w:t>Paris</w:t>
        </w:r>
      </w:smartTag>
      <w:r w:rsidRPr="006C74F3">
        <w:rPr>
          <w:rFonts w:ascii="Times New Roman" w:hAnsi="Times New Roman" w:cs="Times New Roman"/>
          <w:sz w:val="24"/>
          <w:szCs w:val="24"/>
        </w:rPr>
        <w:t xml:space="preserve"> necessarily means that he is in </w:t>
      </w:r>
      <w:smartTag w:uri="urn:schemas-microsoft-com:office:smarttags" w:element="place">
        <w:smartTag w:uri="urn:schemas-microsoft-com:office:smarttags" w:element="country-region">
          <w:r w:rsidRPr="006C74F3">
            <w:rPr>
              <w:rFonts w:ascii="Times New Roman" w:hAnsi="Times New Roman" w:cs="Times New Roman"/>
              <w:sz w:val="24"/>
              <w:szCs w:val="24"/>
            </w:rPr>
            <w:t>France</w:t>
          </w:r>
        </w:smartTag>
      </w:smartTag>
      <w:r w:rsidRPr="006C74F3">
        <w:rPr>
          <w:rFonts w:ascii="Times New Roman" w:hAnsi="Times New Roman" w:cs="Times New Roman"/>
          <w:sz w:val="24"/>
          <w:szCs w:val="24"/>
        </w:rPr>
        <w:t xml:space="preserve">, the </w:t>
      </w:r>
      <w:r>
        <w:rPr>
          <w:rFonts w:ascii="Times New Roman" w:hAnsi="Times New Roman" w:cs="Times New Roman"/>
          <w:sz w:val="24"/>
          <w:szCs w:val="24"/>
        </w:rPr>
        <w:t xml:space="preserve">truth of the </w:t>
      </w:r>
      <w:r w:rsidRPr="006C74F3">
        <w:rPr>
          <w:rFonts w:ascii="Times New Roman" w:hAnsi="Times New Roman" w:cs="Times New Roman"/>
          <w:sz w:val="24"/>
          <w:szCs w:val="24"/>
        </w:rPr>
        <w:t>anteceden</w:t>
      </w:r>
      <w:r w:rsidRPr="00964DC6">
        <w:rPr>
          <w:rFonts w:ascii="Times New Roman" w:hAnsi="Times New Roman" w:cs="Times New Roman"/>
          <w:sz w:val="24"/>
          <w:szCs w:val="24"/>
        </w:rPr>
        <w:t xml:space="preserve">t is presupposed. </w:t>
      </w:r>
    </w:p>
    <w:p w:rsidR="00173B2E" w:rsidRPr="006C74F3" w:rsidRDefault="00173B2E" w:rsidP="006C74F3">
      <w:pPr>
        <w:tabs>
          <w:tab w:val="left" w:pos="720"/>
          <w:tab w:val="right" w:pos="9010"/>
        </w:tabs>
        <w:spacing w:after="0" w:line="360" w:lineRule="auto"/>
        <w:ind w:firstLine="720"/>
        <w:rPr>
          <w:rFonts w:ascii="Times New Roman" w:hAnsi="Times New Roman" w:cs="Times New Roman"/>
          <w:sz w:val="24"/>
          <w:szCs w:val="24"/>
        </w:rPr>
      </w:pPr>
    </w:p>
    <w:p w:rsidR="00173B2E" w:rsidRDefault="00173B2E" w:rsidP="00A730C2">
      <w:pPr>
        <w:numPr>
          <w:ilvl w:val="0"/>
          <w:numId w:val="4"/>
          <w:numberingChange w:id="75" w:author="Chi-Hé" w:date="2016-04-14T15:16:00Z" w:original="(%1:10:0:)"/>
        </w:numPr>
        <w:tabs>
          <w:tab w:val="clear" w:pos="709"/>
          <w:tab w:val="left" w:pos="720"/>
          <w:tab w:val="right" w:pos="9010"/>
        </w:tabs>
        <w:spacing w:after="0" w:line="360" w:lineRule="auto"/>
        <w:rPr>
          <w:rFonts w:ascii="Times New Roman" w:hAnsi="Times New Roman" w:cs="Times New Roman"/>
          <w:sz w:val="24"/>
          <w:szCs w:val="24"/>
        </w:rPr>
      </w:pPr>
      <w:bookmarkStart w:id="76" w:name="_Ref371682619"/>
      <w:bookmarkStart w:id="77" w:name="_Ref371678043"/>
      <w:r w:rsidRPr="00964DC6">
        <w:rPr>
          <w:rFonts w:ascii="Times New Roman" w:hAnsi="Times New Roman" w:cs="Times New Roman"/>
          <w:sz w:val="24"/>
          <w:szCs w:val="24"/>
        </w:rPr>
        <w:t xml:space="preserve">If (as you say) you are in </w:t>
      </w:r>
      <w:smartTag w:uri="urn:schemas-microsoft-com:office:smarttags" w:element="City">
        <w:r w:rsidRPr="00964DC6">
          <w:rPr>
            <w:rFonts w:ascii="Times New Roman" w:hAnsi="Times New Roman" w:cs="Times New Roman"/>
            <w:sz w:val="24"/>
            <w:szCs w:val="24"/>
          </w:rPr>
          <w:t>Paris</w:t>
        </w:r>
      </w:smartTag>
      <w:r w:rsidRPr="00964DC6">
        <w:rPr>
          <w:rFonts w:ascii="Times New Roman" w:hAnsi="Times New Roman" w:cs="Times New Roman"/>
          <w:sz w:val="24"/>
          <w:szCs w:val="24"/>
        </w:rPr>
        <w:t xml:space="preserve">, then you are in </w:t>
      </w:r>
      <w:smartTag w:uri="urn:schemas-microsoft-com:office:smarttags" w:element="place">
        <w:smartTag w:uri="urn:schemas-microsoft-com:office:smarttags" w:element="country-region">
          <w:r w:rsidRPr="00964DC6">
            <w:rPr>
              <w:rFonts w:ascii="Times New Roman" w:hAnsi="Times New Roman" w:cs="Times New Roman"/>
              <w:sz w:val="24"/>
              <w:szCs w:val="24"/>
            </w:rPr>
            <w:t>France</w:t>
          </w:r>
        </w:smartTag>
      </w:smartTag>
      <w:r w:rsidRPr="00964DC6">
        <w:rPr>
          <w:rFonts w:ascii="Times New Roman" w:hAnsi="Times New Roman" w:cs="Times New Roman"/>
          <w:sz w:val="24"/>
          <w:szCs w:val="24"/>
        </w:rPr>
        <w:t>.</w:t>
      </w:r>
      <w:r>
        <w:rPr>
          <w:rStyle w:val="FootnoteReference"/>
          <w:rFonts w:ascii="Times New Roman" w:hAnsi="Times New Roman"/>
          <w:sz w:val="24"/>
          <w:szCs w:val="24"/>
        </w:rPr>
        <w:footnoteReference w:id="19"/>
      </w:r>
      <w:bookmarkEnd w:id="76"/>
      <w:r>
        <w:rPr>
          <w:rStyle w:val="FootnoteReference"/>
          <w:rFonts w:ascii="Times New Roman" w:hAnsi="Times New Roman"/>
          <w:sz w:val="24"/>
          <w:szCs w:val="24"/>
        </w:rPr>
        <w:t xml:space="preserve"> </w:t>
      </w:r>
    </w:p>
    <w:bookmarkEnd w:id="77"/>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900C3" w:rsidRDefault="00173B2E" w:rsidP="00F56CEC">
      <w:pPr>
        <w:tabs>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t>The speaker is</w:t>
      </w:r>
      <w:r w:rsidRPr="00964DC6">
        <w:rPr>
          <w:rFonts w:ascii="Times New Roman" w:hAnsi="Times New Roman" w:cs="Times New Roman"/>
          <w:sz w:val="24"/>
          <w:szCs w:val="24"/>
        </w:rPr>
        <w:t xml:space="preserve"> </w:t>
      </w:r>
      <w:r w:rsidRPr="00AB3CDF">
        <w:rPr>
          <w:rFonts w:ascii="Times New Roman" w:hAnsi="Times New Roman" w:cs="Times New Roman"/>
          <w:iCs/>
          <w:sz w:val="24"/>
          <w:szCs w:val="24"/>
        </w:rPr>
        <w:t>presenting</w:t>
      </w:r>
      <w:r w:rsidRPr="00964DC6">
        <w:rPr>
          <w:rFonts w:ascii="Times New Roman" w:hAnsi="Times New Roman" w:cs="Times New Roman"/>
          <w:sz w:val="24"/>
          <w:szCs w:val="24"/>
        </w:rPr>
        <w:t xml:space="preserve"> the antecedent as true</w:t>
      </w:r>
      <w:r>
        <w:rPr>
          <w:rFonts w:ascii="Times New Roman" w:hAnsi="Times New Roman" w:cs="Times New Roman"/>
          <w:sz w:val="24"/>
          <w:szCs w:val="24"/>
        </w:rPr>
        <w:t>, while at the same time</w:t>
      </w:r>
      <w:bookmarkStart w:id="78" w:name="_Ref371697628"/>
      <w:r>
        <w:rPr>
          <w:rFonts w:ascii="Times New Roman" w:hAnsi="Times New Roman" w:cs="Times New Roman"/>
          <w:sz w:val="24"/>
          <w:szCs w:val="24"/>
        </w:rPr>
        <w:t xml:space="preserve"> communicating remoteness by presenting it</w:t>
      </w:r>
      <w:r w:rsidRPr="00964DC6">
        <w:rPr>
          <w:rFonts w:ascii="Times New Roman" w:hAnsi="Times New Roman" w:cs="Times New Roman"/>
          <w:sz w:val="24"/>
          <w:szCs w:val="24"/>
        </w:rPr>
        <w:t xml:space="preserve"> as a hypothetical situation </w:t>
      </w:r>
      <w:r w:rsidRPr="00986D81">
        <w:rPr>
          <w:rFonts w:ascii="Times New Roman" w:hAnsi="Times New Roman" w:cs="Times New Roman"/>
          <w:sz w:val="24"/>
          <w:szCs w:val="24"/>
        </w:rPr>
        <w:t xml:space="preserve">in order to </w:t>
      </w:r>
      <w:r w:rsidRPr="00964DC6">
        <w:rPr>
          <w:rFonts w:ascii="Times New Roman" w:hAnsi="Times New Roman" w:cs="Times New Roman"/>
          <w:sz w:val="24"/>
          <w:szCs w:val="24"/>
        </w:rPr>
        <w:t>abstract from the speaker</w:t>
      </w:r>
      <w:r w:rsidRPr="00BE0494">
        <w:rPr>
          <w:rFonts w:ascii="Times New Roman" w:hAnsi="Times New Roman" w:cs="Times New Roman"/>
          <w:sz w:val="24"/>
          <w:szCs w:val="24"/>
        </w:rPr>
        <w:t>’</w:t>
      </w:r>
      <w:r w:rsidRPr="00964DC6">
        <w:rPr>
          <w:rFonts w:ascii="Times New Roman" w:hAnsi="Times New Roman" w:cs="Times New Roman"/>
          <w:sz w:val="24"/>
          <w:szCs w:val="24"/>
        </w:rPr>
        <w:t>s own assessment of the actual state of affairs.</w:t>
      </w:r>
      <w:r>
        <w:rPr>
          <w:rStyle w:val="FootnoteReference"/>
          <w:rFonts w:ascii="Times New Roman" w:hAnsi="Times New Roman"/>
          <w:sz w:val="24"/>
          <w:szCs w:val="24"/>
        </w:rPr>
        <w:footnoteReference w:id="20"/>
      </w:r>
      <w:bookmarkEnd w:id="78"/>
      <w:r>
        <w:rPr>
          <w:rFonts w:ascii="Times New Roman" w:hAnsi="Times New Roman" w:cs="Times New Roman"/>
          <w:sz w:val="24"/>
          <w:szCs w:val="24"/>
        </w:rPr>
        <w:t xml:space="preserve"> </w:t>
      </w:r>
      <w:r w:rsidRPr="003A2C2F">
        <w:rPr>
          <w:rFonts w:ascii="Times New Roman" w:hAnsi="Times New Roman" w:cs="Times New Roman"/>
          <w:sz w:val="24"/>
          <w:szCs w:val="24"/>
        </w:rPr>
        <w:t xml:space="preserve">This is similarly the case in so-called </w:t>
      </w:r>
      <w:r w:rsidRPr="00A66FC1">
        <w:rPr>
          <w:rFonts w:ascii="Times New Roman" w:hAnsi="Times New Roman" w:cs="Times New Roman"/>
          <w:sz w:val="24"/>
          <w:szCs w:val="24"/>
        </w:rPr>
        <w:t>‘</w:t>
      </w:r>
      <w:r w:rsidRPr="003A2C2F">
        <w:rPr>
          <w:rFonts w:ascii="Times New Roman" w:hAnsi="Times New Roman" w:cs="Times New Roman"/>
          <w:sz w:val="24"/>
          <w:szCs w:val="24"/>
        </w:rPr>
        <w:t>counterfactuals with true antecedents</w:t>
      </w:r>
      <w:r w:rsidRPr="00A66FC1">
        <w:rPr>
          <w:rFonts w:ascii="Times New Roman" w:hAnsi="Times New Roman" w:cs="Times New Roman"/>
          <w:sz w:val="24"/>
          <w:szCs w:val="24"/>
        </w:rPr>
        <w:t>’</w:t>
      </w:r>
      <w:r w:rsidRPr="003A2C2F">
        <w:rPr>
          <w:rFonts w:ascii="Times New Roman" w:hAnsi="Times New Roman" w:cs="Times New Roman"/>
          <w:sz w:val="24"/>
          <w:szCs w:val="24"/>
        </w:rPr>
        <w:t xml:space="preserve">, such as </w:t>
      </w:r>
      <w:smartTag w:uri="urn:schemas-microsoft-com:office:smarttags" w:element="place">
        <w:smartTag w:uri="urn:schemas-microsoft-com:office:smarttags" w:element="City">
          <w:r w:rsidRPr="003A2C2F">
            <w:rPr>
              <w:rFonts w:ascii="Times New Roman" w:hAnsi="Times New Roman" w:cs="Times New Roman"/>
              <w:sz w:val="24"/>
              <w:szCs w:val="24"/>
            </w:rPr>
            <w:t>Anderson</w:t>
          </w:r>
        </w:smartTag>
      </w:smartTag>
      <w:r w:rsidRPr="00A66FC1">
        <w:rPr>
          <w:rFonts w:ascii="Times New Roman" w:hAnsi="Times New Roman" w:cs="Times New Roman"/>
          <w:sz w:val="24"/>
          <w:szCs w:val="24"/>
        </w:rPr>
        <w:t>’</w:t>
      </w:r>
      <w:r w:rsidRPr="003A2C2F">
        <w:rPr>
          <w:rFonts w:ascii="Times New Roman" w:hAnsi="Times New Roman" w:cs="Times New Roman"/>
          <w:sz w:val="24"/>
          <w:szCs w:val="24"/>
        </w:rPr>
        <w:t xml:space="preserve">s (1951: 37) seminal </w:t>
      </w:r>
      <w:r w:rsidRPr="006900C3">
        <w:rPr>
          <w:rFonts w:ascii="Times New Roman" w:hAnsi="Times New Roman" w:cs="Times New Roman"/>
          <w:sz w:val="24"/>
          <w:szCs w:val="24"/>
        </w:rPr>
        <w:t>example</w:t>
      </w:r>
      <w:r w:rsidRPr="00EE5CDA">
        <w:rPr>
          <w:rFonts w:ascii="Times New Roman" w:hAnsi="Times New Roman" w:cs="Times New Roman"/>
          <w:sz w:val="24"/>
          <w:szCs w:val="24"/>
        </w:rPr>
        <w:t xml:space="preserve"> </w:t>
      </w:r>
      <w:r w:rsidRPr="002F5C65">
        <w:rPr>
          <w:rFonts w:ascii="Times New Roman" w:hAnsi="Times New Roman" w:cs="Times New Roman"/>
          <w:sz w:val="24"/>
          <w:szCs w:val="24"/>
        </w:rPr>
        <w:t>(11)</w:t>
      </w:r>
      <w:r w:rsidRPr="006900C3">
        <w:rPr>
          <w:rFonts w:ascii="Times New Roman" w:hAnsi="Times New Roman" w:cs="Times New Roman"/>
          <w:sz w:val="24"/>
          <w:szCs w:val="24"/>
        </w:rPr>
        <w:t>.</w:t>
      </w:r>
      <w:r w:rsidRPr="006900C3">
        <w:rPr>
          <w:rStyle w:val="FootnoteReference"/>
          <w:rFonts w:ascii="Times New Roman" w:hAnsi="Times New Roman"/>
          <w:sz w:val="24"/>
          <w:szCs w:val="24"/>
        </w:rPr>
        <w:footnoteReference w:id="21"/>
      </w:r>
    </w:p>
    <w:p w:rsidR="00173B2E" w:rsidRPr="006C74F3" w:rsidRDefault="00173B2E" w:rsidP="00F56CEC">
      <w:pPr>
        <w:tabs>
          <w:tab w:val="left" w:pos="720"/>
          <w:tab w:val="right" w:pos="9010"/>
        </w:tabs>
        <w:spacing w:after="0" w:line="360" w:lineRule="auto"/>
        <w:rPr>
          <w:rFonts w:ascii="Times New Roman" w:hAnsi="Times New Roman" w:cs="Times New Roman"/>
          <w:sz w:val="24"/>
          <w:szCs w:val="24"/>
        </w:rPr>
      </w:pPr>
    </w:p>
    <w:p w:rsidR="00173B2E" w:rsidRDefault="00173B2E" w:rsidP="00964DC6">
      <w:pPr>
        <w:numPr>
          <w:ilvl w:val="0"/>
          <w:numId w:val="4"/>
          <w:numberingChange w:id="79" w:author="Chi-Hé" w:date="2016-04-14T15:16:00Z" w:original="(%1:11:0:)"/>
        </w:numPr>
        <w:tabs>
          <w:tab w:val="right" w:pos="9010"/>
        </w:tabs>
        <w:spacing w:after="0" w:line="360" w:lineRule="auto"/>
        <w:rPr>
          <w:rFonts w:ascii="Times New Roman" w:hAnsi="Times New Roman" w:cs="Times New Roman"/>
          <w:sz w:val="24"/>
          <w:szCs w:val="24"/>
        </w:rPr>
      </w:pPr>
      <w:bookmarkStart w:id="80" w:name="_Ref421107645"/>
      <w:r w:rsidRPr="003A2C2F">
        <w:rPr>
          <w:rFonts w:ascii="Times New Roman" w:hAnsi="Times New Roman" w:cs="Times New Roman"/>
          <w:sz w:val="24"/>
          <w:szCs w:val="24"/>
        </w:rPr>
        <w:t>If Jones had taken arsenic, he would have shown just exactly those symptoms which he does in fact show.</w:t>
      </w:r>
      <w:bookmarkEnd w:id="80"/>
      <w:r w:rsidRPr="00F56CEC">
        <w:rPr>
          <w:rStyle w:val="FootnoteReference"/>
          <w:rFonts w:ascii="Times New Roman" w:hAnsi="Times New Roman"/>
          <w:sz w:val="24"/>
          <w:szCs w:val="24"/>
        </w:rPr>
        <w:t xml:space="preserve"> </w:t>
      </w:r>
    </w:p>
    <w:p w:rsidR="00173B2E" w:rsidRDefault="00173B2E" w:rsidP="00964DC6">
      <w:pPr>
        <w:tabs>
          <w:tab w:val="right" w:pos="9010"/>
        </w:tabs>
        <w:spacing w:after="0" w:line="360" w:lineRule="auto"/>
        <w:ind w:firstLine="709"/>
        <w:rPr>
          <w:rFonts w:ascii="Times New Roman" w:hAnsi="Times New Roman" w:cs="Times New Roman"/>
          <w:sz w:val="24"/>
          <w:szCs w:val="24"/>
        </w:rPr>
      </w:pPr>
    </w:p>
    <w:p w:rsidR="00173B2E" w:rsidRDefault="00173B2E" w:rsidP="00964DC6">
      <w:pPr>
        <w:tabs>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t>T</w:t>
      </w:r>
      <w:r w:rsidRPr="00964DC6">
        <w:rPr>
          <w:rFonts w:ascii="Times New Roman" w:hAnsi="Times New Roman" w:cs="Times New Roman"/>
          <w:sz w:val="24"/>
          <w:szCs w:val="24"/>
        </w:rPr>
        <w:t xml:space="preserve">his criterion of remoteness from reality </w:t>
      </w:r>
      <w:r>
        <w:rPr>
          <w:rFonts w:ascii="Times New Roman" w:hAnsi="Times New Roman" w:cs="Times New Roman"/>
          <w:sz w:val="24"/>
          <w:szCs w:val="24"/>
        </w:rPr>
        <w:t xml:space="preserve">thus </w:t>
      </w:r>
      <w:r w:rsidRPr="00964DC6">
        <w:rPr>
          <w:rFonts w:ascii="Times New Roman" w:hAnsi="Times New Roman" w:cs="Times New Roman"/>
          <w:sz w:val="24"/>
          <w:szCs w:val="24"/>
        </w:rPr>
        <w:t xml:space="preserve">requires us to consider </w:t>
      </w:r>
      <w:r w:rsidRPr="00EE5CDA">
        <w:rPr>
          <w:rFonts w:ascii="Times New Roman" w:hAnsi="Times New Roman" w:cs="Times New Roman"/>
          <w:i/>
          <w:sz w:val="24"/>
          <w:szCs w:val="24"/>
        </w:rPr>
        <w:t>the speaker</w:t>
      </w:r>
      <w:r w:rsidRPr="003D6BBA">
        <w:rPr>
          <w:rFonts w:ascii="Times New Roman" w:hAnsi="Times New Roman" w:cs="Times New Roman"/>
          <w:i/>
          <w:sz w:val="24"/>
          <w:szCs w:val="24"/>
        </w:rPr>
        <w:t>’</w:t>
      </w:r>
      <w:r w:rsidRPr="00EE5CDA">
        <w:rPr>
          <w:rFonts w:ascii="Times New Roman" w:hAnsi="Times New Roman" w:cs="Times New Roman"/>
          <w:i/>
          <w:sz w:val="24"/>
          <w:szCs w:val="24"/>
        </w:rPr>
        <w:t>s epistemic stance</w:t>
      </w:r>
      <w:r w:rsidRPr="00964DC6">
        <w:rPr>
          <w:rFonts w:ascii="Times New Roman" w:hAnsi="Times New Roman" w:cs="Times New Roman"/>
          <w:sz w:val="24"/>
          <w:szCs w:val="24"/>
        </w:rPr>
        <w:t xml:space="preserve"> towards the truth of the antecedent in order to judge whether a given utterance counts as conditional. This moves us away from a grammatical definition of conditionals to a </w:t>
      </w:r>
      <w:r w:rsidRPr="00964DC6">
        <w:rPr>
          <w:rFonts w:ascii="Times New Roman" w:hAnsi="Times New Roman" w:cs="Times New Roman"/>
          <w:i/>
          <w:sz w:val="24"/>
          <w:szCs w:val="24"/>
        </w:rPr>
        <w:t>pragmatic definition</w:t>
      </w:r>
      <w:r w:rsidRPr="00964DC6">
        <w:rPr>
          <w:rFonts w:ascii="Times New Roman" w:hAnsi="Times New Roman" w:cs="Times New Roman"/>
          <w:sz w:val="24"/>
          <w:szCs w:val="24"/>
        </w:rPr>
        <w:t>, taking aspects of the context of utterance, including the speaker</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s epistemic state, into consideration. </w:t>
      </w:r>
    </w:p>
    <w:p w:rsidR="00173B2E" w:rsidRPr="006C74F3" w:rsidRDefault="00173B2E" w:rsidP="006C74F3">
      <w:pPr>
        <w:tabs>
          <w:tab w:val="left" w:pos="720"/>
          <w:tab w:val="right" w:pos="9010"/>
        </w:tabs>
        <w:spacing w:after="0" w:line="360" w:lineRule="auto"/>
        <w:ind w:firstLine="720"/>
        <w:rPr>
          <w:rFonts w:ascii="Times New Roman" w:hAnsi="Times New Roman" w:cs="Times New Roman"/>
          <w:sz w:val="24"/>
          <w:szCs w:val="24"/>
        </w:rPr>
      </w:pPr>
      <w:r>
        <w:rPr>
          <w:rFonts w:ascii="Times New Roman" w:hAnsi="Times New Roman" w:cs="Times New Roman"/>
          <w:sz w:val="24"/>
          <w:szCs w:val="24"/>
        </w:rPr>
        <w:t>Any utterance that fulfils these two criteria will enter the pragmatic category of conditionals</w:t>
      </w:r>
      <w:r w:rsidRPr="00964DC6">
        <w:rPr>
          <w:rFonts w:ascii="Times New Roman" w:hAnsi="Times New Roman" w:cs="Times New Roman"/>
          <w:sz w:val="24"/>
          <w:szCs w:val="24"/>
        </w:rPr>
        <w:t xml:space="preserve">. Defining conditionals by </w:t>
      </w:r>
      <w:r>
        <w:rPr>
          <w:rFonts w:ascii="Times New Roman" w:hAnsi="Times New Roman" w:cs="Times New Roman"/>
          <w:sz w:val="24"/>
          <w:szCs w:val="24"/>
        </w:rPr>
        <w:t>these</w:t>
      </w:r>
      <w:r w:rsidRPr="00964DC6">
        <w:rPr>
          <w:rFonts w:ascii="Times New Roman" w:hAnsi="Times New Roman" w:cs="Times New Roman"/>
          <w:sz w:val="24"/>
          <w:szCs w:val="24"/>
        </w:rPr>
        <w:t xml:space="preserve"> </w:t>
      </w:r>
      <w:r>
        <w:rPr>
          <w:rFonts w:ascii="Times New Roman" w:hAnsi="Times New Roman" w:cs="Times New Roman"/>
          <w:sz w:val="24"/>
          <w:szCs w:val="24"/>
        </w:rPr>
        <w:t>pragmatic</w:t>
      </w:r>
      <w:r w:rsidRPr="00964DC6">
        <w:rPr>
          <w:rFonts w:ascii="Times New Roman" w:hAnsi="Times New Roman" w:cs="Times New Roman"/>
          <w:sz w:val="24"/>
          <w:szCs w:val="24"/>
        </w:rPr>
        <w:t xml:space="preserve"> criteria allows us to appeal to the </w:t>
      </w:r>
      <w:r>
        <w:rPr>
          <w:rFonts w:ascii="Times New Roman" w:hAnsi="Times New Roman" w:cs="Times New Roman"/>
          <w:sz w:val="24"/>
          <w:szCs w:val="24"/>
        </w:rPr>
        <w:t>properties</w:t>
      </w:r>
      <w:r w:rsidRPr="00964DC6">
        <w:rPr>
          <w:rFonts w:ascii="Times New Roman" w:hAnsi="Times New Roman" w:cs="Times New Roman"/>
          <w:sz w:val="24"/>
          <w:szCs w:val="24"/>
        </w:rPr>
        <w:t xml:space="preserve"> of </w:t>
      </w:r>
      <w:r>
        <w:rPr>
          <w:rFonts w:ascii="Times New Roman" w:hAnsi="Times New Roman" w:cs="Times New Roman"/>
          <w:sz w:val="24"/>
          <w:szCs w:val="24"/>
        </w:rPr>
        <w:t xml:space="preserve">corresponding </w:t>
      </w:r>
      <w:r w:rsidRPr="00964DC6">
        <w:rPr>
          <w:rFonts w:ascii="Times New Roman" w:hAnsi="Times New Roman" w:cs="Times New Roman"/>
          <w:sz w:val="24"/>
          <w:szCs w:val="24"/>
        </w:rPr>
        <w:t>thoughts; conditional sentences whose primary meaning is not conditional, as well as conditional thoughts expressed by non-conditional sentences, can now be included in the category.</w:t>
      </w:r>
      <w:r>
        <w:rPr>
          <w:rFonts w:ascii="Times New Roman" w:hAnsi="Times New Roman" w:cs="Times New Roman"/>
          <w:sz w:val="24"/>
          <w:szCs w:val="24"/>
        </w:rPr>
        <w:t xml:space="preserve"> </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A66FC1">
        <w:rPr>
          <w:rFonts w:ascii="Times New Roman" w:hAnsi="Times New Roman" w:cs="Times New Roman"/>
          <w:sz w:val="24"/>
          <w:szCs w:val="24"/>
        </w:rPr>
        <w:tab/>
      </w:r>
      <w:r>
        <w:rPr>
          <w:rFonts w:ascii="Times New Roman" w:hAnsi="Times New Roman" w:cs="Times New Roman"/>
          <w:sz w:val="24"/>
          <w:szCs w:val="24"/>
        </w:rPr>
        <w:t xml:space="preserve">It should be borne in mind that combining </w:t>
      </w:r>
      <w:r w:rsidRPr="00964DC6">
        <w:rPr>
          <w:rFonts w:ascii="Times New Roman" w:hAnsi="Times New Roman" w:cs="Times New Roman"/>
          <w:sz w:val="24"/>
          <w:szCs w:val="24"/>
        </w:rPr>
        <w:t>a</w:t>
      </w:r>
      <w:r>
        <w:rPr>
          <w:rFonts w:ascii="Times New Roman" w:hAnsi="Times New Roman" w:cs="Times New Roman"/>
          <w:sz w:val="24"/>
          <w:szCs w:val="24"/>
        </w:rPr>
        <w:t>ny data-based</w:t>
      </w:r>
      <w:r w:rsidRPr="00964DC6">
        <w:rPr>
          <w:rFonts w:ascii="Times New Roman" w:hAnsi="Times New Roman" w:cs="Times New Roman"/>
          <w:sz w:val="24"/>
          <w:szCs w:val="24"/>
        </w:rPr>
        <w:t xml:space="preserve"> corpus study </w:t>
      </w:r>
      <w:r>
        <w:rPr>
          <w:rFonts w:ascii="Times New Roman" w:hAnsi="Times New Roman" w:cs="Times New Roman"/>
          <w:sz w:val="24"/>
          <w:szCs w:val="24"/>
        </w:rPr>
        <w:t xml:space="preserve">with these pragmatic criteria for conditionality will necessitate carefully tailor-made methodology in that they will inevitably </w:t>
      </w:r>
      <w:r w:rsidRPr="00964DC6">
        <w:rPr>
          <w:rFonts w:ascii="Times New Roman" w:hAnsi="Times New Roman" w:cs="Times New Roman"/>
          <w:sz w:val="24"/>
          <w:szCs w:val="24"/>
        </w:rPr>
        <w:t xml:space="preserve">lead to problems when utilising automated search facilities. </w:t>
      </w:r>
      <w:r>
        <w:rPr>
          <w:rFonts w:ascii="Times New Roman" w:hAnsi="Times New Roman" w:cs="Times New Roman"/>
          <w:sz w:val="24"/>
          <w:szCs w:val="24"/>
        </w:rPr>
        <w:t>S</w:t>
      </w:r>
      <w:r w:rsidRPr="00964DC6">
        <w:rPr>
          <w:rFonts w:ascii="Times New Roman" w:hAnsi="Times New Roman" w:cs="Times New Roman"/>
          <w:sz w:val="24"/>
          <w:szCs w:val="24"/>
        </w:rPr>
        <w:t xml:space="preserve">earching for lexical items or even grammatical forms will not be sufficient to generate a full list of conditional expressions (although Declerck &amp; Reed 2001 have attempted this). This is </w:t>
      </w:r>
      <w:r>
        <w:rPr>
          <w:rFonts w:ascii="Times New Roman" w:hAnsi="Times New Roman" w:cs="Times New Roman"/>
          <w:sz w:val="24"/>
          <w:szCs w:val="24"/>
        </w:rPr>
        <w:t xml:space="preserve">so </w:t>
      </w:r>
      <w:r w:rsidRPr="00964DC6">
        <w:rPr>
          <w:rFonts w:ascii="Times New Roman" w:hAnsi="Times New Roman" w:cs="Times New Roman"/>
          <w:sz w:val="24"/>
          <w:szCs w:val="24"/>
        </w:rPr>
        <w:t>for two reasons</w:t>
      </w:r>
      <w:r>
        <w:rPr>
          <w:rFonts w:ascii="Times New Roman" w:hAnsi="Times New Roman" w:cs="Times New Roman"/>
          <w:sz w:val="24"/>
          <w:szCs w:val="24"/>
        </w:rPr>
        <w:t xml:space="preserve">, namely </w:t>
      </w:r>
      <w:r w:rsidRPr="00964DC6">
        <w:rPr>
          <w:rFonts w:ascii="Times New Roman" w:hAnsi="Times New Roman" w:cs="Times New Roman"/>
          <w:sz w:val="24"/>
          <w:szCs w:val="24"/>
        </w:rPr>
        <w:t xml:space="preserve">that (i) when we go beyond structures to thoughts, there is possibly an endless number of ways of expressing conditionals, and (ii) any morphosyntactic properties of a particular expression in the language system which may be used to express a conditional, may also be used to other ends. </w:t>
      </w:r>
      <w:r>
        <w:rPr>
          <w:rFonts w:ascii="Times New Roman" w:hAnsi="Times New Roman" w:cs="Times New Roman"/>
          <w:sz w:val="24"/>
          <w:szCs w:val="24"/>
        </w:rPr>
        <w:t>So, our database of examples is composed of the results of automatic searching as well as a manual search for conditional meanings in randomly selected conversations in the corpus</w:t>
      </w:r>
      <w:r>
        <w:rPr>
          <w:rStyle w:val="FootnoteReference"/>
          <w:rFonts w:ascii="Times New Roman" w:hAnsi="Times New Roman"/>
          <w:sz w:val="24"/>
          <w:szCs w:val="24"/>
        </w:rPr>
        <w:footnoteReference w:id="22"/>
      </w:r>
      <w:r>
        <w:rPr>
          <w:rFonts w:ascii="Times New Roman" w:hAnsi="Times New Roman" w:cs="Times New Roman"/>
          <w:sz w:val="24"/>
          <w:szCs w:val="24"/>
        </w:rPr>
        <w:t xml:space="preserve">, adhering to the </w:t>
      </w:r>
      <w:r w:rsidRPr="00964DC6">
        <w:rPr>
          <w:rFonts w:ascii="Times New Roman" w:hAnsi="Times New Roman" w:cs="Times New Roman"/>
          <w:sz w:val="24"/>
          <w:szCs w:val="24"/>
        </w:rPr>
        <w:t xml:space="preserve">criteria for </w:t>
      </w:r>
      <w:r>
        <w:rPr>
          <w:rFonts w:ascii="Times New Roman" w:hAnsi="Times New Roman" w:cs="Times New Roman"/>
          <w:sz w:val="24"/>
          <w:szCs w:val="24"/>
        </w:rPr>
        <w:t>conditionality.</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A66FC1">
        <w:rPr>
          <w:rFonts w:ascii="Times New Roman" w:hAnsi="Times New Roman" w:cs="Times New Roman"/>
          <w:sz w:val="24"/>
          <w:szCs w:val="24"/>
        </w:rPr>
        <w:tab/>
      </w:r>
      <w:r w:rsidRPr="00964DC6">
        <w:rPr>
          <w:rFonts w:ascii="Times New Roman" w:hAnsi="Times New Roman" w:cs="Times New Roman"/>
          <w:sz w:val="24"/>
          <w:szCs w:val="24"/>
        </w:rPr>
        <w:t xml:space="preserve">With these caveats in mind, </w:t>
      </w:r>
      <w:r>
        <w:rPr>
          <w:rFonts w:ascii="Times New Roman" w:hAnsi="Times New Roman" w:cs="Times New Roman"/>
          <w:sz w:val="24"/>
          <w:szCs w:val="24"/>
        </w:rPr>
        <w:t>t</w:t>
      </w:r>
      <w:r w:rsidRPr="00155B3F">
        <w:rPr>
          <w:rFonts w:ascii="Times New Roman" w:hAnsi="Times New Roman" w:cs="Times New Roman"/>
          <w:sz w:val="24"/>
          <w:szCs w:val="24"/>
        </w:rPr>
        <w:t xml:space="preserve">he following sections </w:t>
      </w:r>
      <w:r>
        <w:rPr>
          <w:rFonts w:ascii="Times New Roman" w:hAnsi="Times New Roman" w:cs="Times New Roman"/>
          <w:sz w:val="24"/>
          <w:szCs w:val="24"/>
        </w:rPr>
        <w:t>turn</w:t>
      </w:r>
      <w:r w:rsidRPr="00155B3F">
        <w:rPr>
          <w:rFonts w:ascii="Times New Roman" w:hAnsi="Times New Roman" w:cs="Times New Roman"/>
          <w:sz w:val="24"/>
          <w:szCs w:val="24"/>
        </w:rPr>
        <w:t xml:space="preserve"> to </w:t>
      </w:r>
      <w:r w:rsidRPr="003501B2">
        <w:rPr>
          <w:rFonts w:ascii="Times New Roman" w:hAnsi="Times New Roman" w:cs="Times New Roman"/>
          <w:sz w:val="24"/>
          <w:szCs w:val="24"/>
        </w:rPr>
        <w:t>the question of</w:t>
      </w:r>
      <w:r w:rsidRPr="00155B3F">
        <w:rPr>
          <w:rFonts w:ascii="Times New Roman" w:hAnsi="Times New Roman" w:cs="Times New Roman"/>
          <w:sz w:val="24"/>
          <w:szCs w:val="24"/>
        </w:rPr>
        <w:t xml:space="preserve"> how these two criteria can be used to recognise cases of conditional thoughts</w:t>
      </w:r>
      <w:r>
        <w:rPr>
          <w:rFonts w:ascii="Times New Roman" w:hAnsi="Times New Roman" w:cs="Times New Roman"/>
          <w:sz w:val="24"/>
          <w:szCs w:val="24"/>
        </w:rPr>
        <w:t>. Section 3</w:t>
      </w:r>
      <w:r w:rsidRPr="00964DC6">
        <w:rPr>
          <w:rFonts w:ascii="Times New Roman" w:hAnsi="Times New Roman" w:cs="Times New Roman"/>
          <w:sz w:val="24"/>
          <w:szCs w:val="24"/>
        </w:rPr>
        <w:t xml:space="preserve">.2 details some of the ways in which </w:t>
      </w:r>
      <w:r>
        <w:rPr>
          <w:rFonts w:ascii="Times New Roman" w:hAnsi="Times New Roman" w:cs="Times New Roman"/>
          <w:sz w:val="24"/>
          <w:szCs w:val="24"/>
        </w:rPr>
        <w:t xml:space="preserve">utterances instantiating the </w:t>
      </w:r>
      <w:r w:rsidRPr="00A66FC1">
        <w:rPr>
          <w:rFonts w:ascii="Times New Roman" w:hAnsi="Times New Roman" w:cs="Times New Roman"/>
          <w:sz w:val="24"/>
          <w:szCs w:val="24"/>
        </w:rPr>
        <w:t>‘</w:t>
      </w:r>
      <w:r w:rsidRPr="00964DC6">
        <w:rPr>
          <w:rFonts w:ascii="Times New Roman" w:hAnsi="Times New Roman" w:cs="Times New Roman"/>
          <w:sz w:val="24"/>
          <w:szCs w:val="24"/>
        </w:rPr>
        <w:t>if</w:t>
      </w:r>
      <w:r>
        <w:rPr>
          <w:rFonts w:ascii="Times New Roman" w:hAnsi="Times New Roman" w:cs="Times New Roman"/>
          <w:sz w:val="24"/>
          <w:szCs w:val="24"/>
        </w:rPr>
        <w:t xml:space="preserve"> </w:t>
      </w:r>
      <w:r w:rsidRPr="00EE5CDA">
        <w:rPr>
          <w:rFonts w:ascii="Times New Roman" w:hAnsi="Times New Roman" w:cs="Times New Roman"/>
          <w:i/>
          <w:sz w:val="24"/>
          <w:szCs w:val="24"/>
        </w:rPr>
        <w:t>p</w:t>
      </w:r>
      <w:r>
        <w:rPr>
          <w:rFonts w:ascii="Times New Roman" w:hAnsi="Times New Roman" w:cs="Times New Roman"/>
          <w:sz w:val="24"/>
          <w:szCs w:val="24"/>
        </w:rPr>
        <w:t xml:space="preserve">, </w:t>
      </w:r>
      <w:r w:rsidRPr="00EE5CDA">
        <w:rPr>
          <w:rFonts w:ascii="Times New Roman" w:hAnsi="Times New Roman" w:cs="Times New Roman"/>
          <w:i/>
          <w:sz w:val="24"/>
          <w:szCs w:val="24"/>
        </w:rPr>
        <w:t>q</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w:t>
      </w:r>
      <w:r>
        <w:rPr>
          <w:rFonts w:ascii="Times New Roman" w:hAnsi="Times New Roman" w:cs="Times New Roman"/>
          <w:sz w:val="24"/>
          <w:szCs w:val="24"/>
        </w:rPr>
        <w:t xml:space="preserve">structure </w:t>
      </w:r>
      <w:r w:rsidRPr="00964DC6">
        <w:rPr>
          <w:rFonts w:ascii="Times New Roman" w:hAnsi="Times New Roman" w:cs="Times New Roman"/>
          <w:sz w:val="24"/>
          <w:szCs w:val="24"/>
        </w:rPr>
        <w:t>adhere to the criteria f</w:t>
      </w:r>
      <w:r>
        <w:rPr>
          <w:rFonts w:ascii="Times New Roman" w:hAnsi="Times New Roman" w:cs="Times New Roman"/>
          <w:sz w:val="24"/>
          <w:szCs w:val="24"/>
        </w:rPr>
        <w:t>or conditionality, and Section 3</w:t>
      </w:r>
      <w:r w:rsidRPr="00964DC6">
        <w:rPr>
          <w:rFonts w:ascii="Times New Roman" w:hAnsi="Times New Roman" w:cs="Times New Roman"/>
          <w:sz w:val="24"/>
          <w:szCs w:val="24"/>
        </w:rPr>
        <w:t>.3 provides a sample of the ways in which conditional</w:t>
      </w:r>
      <w:r>
        <w:rPr>
          <w:rFonts w:ascii="Times New Roman" w:hAnsi="Times New Roman" w:cs="Times New Roman"/>
          <w:sz w:val="24"/>
          <w:szCs w:val="24"/>
        </w:rPr>
        <w:t xml:space="preserve"> thought</w:t>
      </w:r>
      <w:r w:rsidRPr="00964DC6">
        <w:rPr>
          <w:rFonts w:ascii="Times New Roman" w:hAnsi="Times New Roman" w:cs="Times New Roman"/>
          <w:sz w:val="24"/>
          <w:szCs w:val="24"/>
        </w:rPr>
        <w:t>s</w:t>
      </w:r>
      <w:r>
        <w:rPr>
          <w:rFonts w:ascii="Times New Roman" w:hAnsi="Times New Roman" w:cs="Times New Roman"/>
          <w:sz w:val="24"/>
          <w:szCs w:val="24"/>
        </w:rPr>
        <w:t xml:space="preserve"> </w:t>
      </w:r>
      <w:r w:rsidRPr="00964DC6">
        <w:rPr>
          <w:rFonts w:ascii="Times New Roman" w:hAnsi="Times New Roman" w:cs="Times New Roman"/>
          <w:sz w:val="24"/>
          <w:szCs w:val="24"/>
        </w:rPr>
        <w:t>may be expressed in English</w:t>
      </w:r>
      <w:r>
        <w:rPr>
          <w:rFonts w:ascii="Times New Roman" w:hAnsi="Times New Roman" w:cs="Times New Roman"/>
          <w:sz w:val="24"/>
          <w:szCs w:val="24"/>
        </w:rPr>
        <w:t xml:space="preserve"> when they do </w:t>
      </w:r>
      <w:r w:rsidRPr="00EE5CDA">
        <w:rPr>
          <w:rFonts w:ascii="Times New Roman" w:hAnsi="Times New Roman" w:cs="Times New Roman"/>
          <w:i/>
          <w:sz w:val="24"/>
          <w:szCs w:val="24"/>
        </w:rPr>
        <w:t>not</w:t>
      </w:r>
      <w:r>
        <w:rPr>
          <w:rFonts w:ascii="Times New Roman" w:hAnsi="Times New Roman" w:cs="Times New Roman"/>
          <w:sz w:val="24"/>
          <w:szCs w:val="24"/>
        </w:rPr>
        <w:t xml:space="preserve"> use the standard </w:t>
      </w:r>
      <w:r w:rsidRPr="00A66FC1">
        <w:rPr>
          <w:rFonts w:ascii="Times New Roman" w:hAnsi="Times New Roman" w:cs="Times New Roman"/>
          <w:sz w:val="24"/>
          <w:szCs w:val="24"/>
        </w:rPr>
        <w:t>‘</w:t>
      </w:r>
      <w:r w:rsidRPr="00964DC6">
        <w:rPr>
          <w:rFonts w:ascii="Times New Roman" w:hAnsi="Times New Roman" w:cs="Times New Roman"/>
          <w:sz w:val="24"/>
          <w:szCs w:val="24"/>
        </w:rPr>
        <w:t>if</w:t>
      </w:r>
      <w:r>
        <w:rPr>
          <w:rFonts w:ascii="Times New Roman" w:hAnsi="Times New Roman" w:cs="Times New Roman"/>
          <w:sz w:val="24"/>
          <w:szCs w:val="24"/>
        </w:rPr>
        <w:t xml:space="preserve"> </w:t>
      </w:r>
      <w:r w:rsidRPr="009D2650">
        <w:rPr>
          <w:rFonts w:ascii="Times New Roman" w:hAnsi="Times New Roman" w:cs="Times New Roman"/>
          <w:i/>
          <w:sz w:val="24"/>
          <w:szCs w:val="24"/>
        </w:rPr>
        <w:t>p</w:t>
      </w:r>
      <w:r>
        <w:rPr>
          <w:rFonts w:ascii="Times New Roman" w:hAnsi="Times New Roman" w:cs="Times New Roman"/>
          <w:sz w:val="24"/>
          <w:szCs w:val="24"/>
        </w:rPr>
        <w:t xml:space="preserve">, </w:t>
      </w:r>
      <w:r w:rsidRPr="009D2650">
        <w:rPr>
          <w:rFonts w:ascii="Times New Roman" w:hAnsi="Times New Roman" w:cs="Times New Roman"/>
          <w:i/>
          <w:sz w:val="24"/>
          <w:szCs w:val="24"/>
        </w:rPr>
        <w:t>q</w:t>
      </w:r>
      <w:r w:rsidRPr="00A66FC1">
        <w:rPr>
          <w:rFonts w:ascii="Times New Roman" w:hAnsi="Times New Roman" w:cs="Times New Roman"/>
          <w:sz w:val="24"/>
          <w:szCs w:val="24"/>
        </w:rPr>
        <w:t>’</w:t>
      </w:r>
      <w:r>
        <w:rPr>
          <w:rFonts w:ascii="Times New Roman" w:hAnsi="Times New Roman" w:cs="Times New Roman"/>
          <w:sz w:val="24"/>
          <w:szCs w:val="24"/>
        </w:rPr>
        <w:t xml:space="preserve"> sentence form</w:t>
      </w:r>
      <w:r w:rsidRPr="00964DC6">
        <w:rPr>
          <w:rFonts w:ascii="Times New Roman" w:hAnsi="Times New Roman" w:cs="Times New Roman"/>
          <w:sz w:val="24"/>
          <w:szCs w:val="24"/>
        </w:rPr>
        <w:t xml:space="preserve">. </w:t>
      </w:r>
      <w:r>
        <w:rPr>
          <w:rFonts w:ascii="Times New Roman" w:hAnsi="Times New Roman" w:cs="Times New Roman"/>
          <w:sz w:val="24"/>
          <w:szCs w:val="24"/>
        </w:rPr>
        <w:t>I</w:t>
      </w:r>
      <w:r w:rsidRPr="003501B2">
        <w:rPr>
          <w:rFonts w:ascii="Times New Roman" w:hAnsi="Times New Roman" w:cs="Times New Roman"/>
          <w:sz w:val="24"/>
          <w:szCs w:val="24"/>
        </w:rPr>
        <w:t xml:space="preserve">ncluding all these </w:t>
      </w:r>
      <w:r>
        <w:rPr>
          <w:rFonts w:ascii="Times New Roman" w:hAnsi="Times New Roman" w:cs="Times New Roman"/>
          <w:sz w:val="24"/>
          <w:szCs w:val="24"/>
        </w:rPr>
        <w:t xml:space="preserve">categories </w:t>
      </w:r>
      <w:r w:rsidRPr="003501B2">
        <w:rPr>
          <w:rFonts w:ascii="Times New Roman" w:hAnsi="Times New Roman" w:cs="Times New Roman"/>
          <w:sz w:val="24"/>
          <w:szCs w:val="24"/>
        </w:rPr>
        <w:t xml:space="preserve">in </w:t>
      </w:r>
      <w:r>
        <w:rPr>
          <w:rFonts w:ascii="Times New Roman" w:hAnsi="Times New Roman" w:cs="Times New Roman"/>
          <w:sz w:val="24"/>
          <w:szCs w:val="24"/>
        </w:rPr>
        <w:t>the</w:t>
      </w:r>
      <w:r w:rsidRPr="003501B2">
        <w:rPr>
          <w:rFonts w:ascii="Times New Roman" w:hAnsi="Times New Roman" w:cs="Times New Roman"/>
          <w:sz w:val="24"/>
          <w:szCs w:val="24"/>
        </w:rPr>
        <w:t xml:space="preserve"> study </w:t>
      </w:r>
      <w:r>
        <w:rPr>
          <w:rFonts w:ascii="Times New Roman" w:hAnsi="Times New Roman" w:cs="Times New Roman"/>
          <w:sz w:val="24"/>
          <w:szCs w:val="24"/>
        </w:rPr>
        <w:t>allows for</w:t>
      </w:r>
      <w:r w:rsidRPr="003501B2">
        <w:rPr>
          <w:rFonts w:ascii="Times New Roman" w:hAnsi="Times New Roman" w:cs="Times New Roman"/>
          <w:sz w:val="24"/>
          <w:szCs w:val="24"/>
        </w:rPr>
        <w:t xml:space="preserve"> a</w:t>
      </w:r>
      <w:r>
        <w:rPr>
          <w:rFonts w:ascii="Times New Roman" w:hAnsi="Times New Roman" w:cs="Times New Roman"/>
          <w:sz w:val="24"/>
          <w:szCs w:val="24"/>
        </w:rPr>
        <w:t>n attempt at a</w:t>
      </w:r>
      <w:r w:rsidRPr="003501B2">
        <w:rPr>
          <w:rFonts w:ascii="Times New Roman" w:hAnsi="Times New Roman" w:cs="Times New Roman"/>
          <w:sz w:val="24"/>
          <w:szCs w:val="24"/>
        </w:rPr>
        <w:t xml:space="preserve"> </w:t>
      </w:r>
      <w:r>
        <w:rPr>
          <w:rFonts w:ascii="Times New Roman" w:hAnsi="Times New Roman" w:cs="Times New Roman"/>
          <w:sz w:val="24"/>
          <w:szCs w:val="24"/>
        </w:rPr>
        <w:t>classification</w:t>
      </w:r>
      <w:r w:rsidRPr="003501B2">
        <w:rPr>
          <w:rFonts w:ascii="Times New Roman" w:hAnsi="Times New Roman" w:cs="Times New Roman"/>
          <w:sz w:val="24"/>
          <w:szCs w:val="24"/>
        </w:rPr>
        <w:t xml:space="preserve"> of </w:t>
      </w:r>
      <w:r>
        <w:rPr>
          <w:rFonts w:ascii="Times New Roman" w:hAnsi="Times New Roman" w:cs="Times New Roman"/>
          <w:sz w:val="24"/>
          <w:szCs w:val="24"/>
        </w:rPr>
        <w:t xml:space="preserve">the pragmatic category of </w:t>
      </w:r>
      <w:r w:rsidRPr="003501B2">
        <w:rPr>
          <w:rFonts w:ascii="Times New Roman" w:hAnsi="Times New Roman" w:cs="Times New Roman"/>
          <w:sz w:val="24"/>
          <w:szCs w:val="24"/>
        </w:rPr>
        <w:t>conditionals</w:t>
      </w:r>
      <w:r>
        <w:rPr>
          <w:rFonts w:ascii="Times New Roman" w:hAnsi="Times New Roman" w:cs="Times New Roman"/>
          <w:sz w:val="24"/>
          <w:szCs w:val="24"/>
        </w:rPr>
        <w:t xml:space="preserve"> in Section 4</w:t>
      </w:r>
      <w:r w:rsidRPr="003501B2">
        <w:rPr>
          <w:rFonts w:ascii="Times New Roman" w:hAnsi="Times New Roman" w:cs="Times New Roman"/>
          <w:sz w:val="24"/>
          <w:szCs w:val="24"/>
        </w:rPr>
        <w:t>.</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b/>
          <w:bCs/>
          <w:sz w:val="24"/>
          <w:szCs w:val="24"/>
        </w:rPr>
      </w:pPr>
      <w:r>
        <w:rPr>
          <w:rFonts w:ascii="Times New Roman" w:hAnsi="Times New Roman" w:cs="Times New Roman"/>
          <w:b/>
          <w:bCs/>
          <w:sz w:val="24"/>
          <w:szCs w:val="24"/>
        </w:rPr>
        <w:t>3</w:t>
      </w:r>
      <w:r w:rsidRPr="00964DC6">
        <w:rPr>
          <w:rFonts w:ascii="Times New Roman" w:hAnsi="Times New Roman" w:cs="Times New Roman"/>
          <w:b/>
          <w:bCs/>
          <w:sz w:val="24"/>
          <w:szCs w:val="24"/>
        </w:rPr>
        <w:t xml:space="preserve">.2. </w:t>
      </w:r>
      <w:r>
        <w:rPr>
          <w:rFonts w:ascii="Times New Roman" w:hAnsi="Times New Roman" w:cs="Times New Roman"/>
          <w:b/>
          <w:bCs/>
          <w:sz w:val="24"/>
          <w:szCs w:val="24"/>
        </w:rPr>
        <w:tab/>
      </w:r>
      <w:r w:rsidRPr="00964DC6">
        <w:rPr>
          <w:rFonts w:ascii="Times New Roman" w:hAnsi="Times New Roman" w:cs="Times New Roman"/>
          <w:b/>
          <w:bCs/>
          <w:sz w:val="24"/>
          <w:szCs w:val="24"/>
        </w:rPr>
        <w:t xml:space="preserve">Conditional </w:t>
      </w:r>
      <w:r>
        <w:rPr>
          <w:rFonts w:ascii="Times New Roman" w:hAnsi="Times New Roman" w:cs="Times New Roman"/>
          <w:b/>
          <w:bCs/>
          <w:sz w:val="24"/>
          <w:szCs w:val="24"/>
        </w:rPr>
        <w:t>sentences</w:t>
      </w:r>
      <w:r w:rsidRPr="00964DC6">
        <w:rPr>
          <w:rFonts w:ascii="Times New Roman" w:hAnsi="Times New Roman" w:cs="Times New Roman"/>
          <w:b/>
          <w:bCs/>
          <w:sz w:val="24"/>
          <w:szCs w:val="24"/>
        </w:rPr>
        <w:t xml:space="preserve"> with conditional (primary or secondary) meaning</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t xml:space="preserve">It goes without saying that conditional thoughts expressed by ordinary conditional sentence forms (‘if </w:t>
      </w:r>
      <w:r>
        <w:rPr>
          <w:rFonts w:ascii="Times New Roman" w:hAnsi="Times New Roman" w:cs="Times New Roman"/>
          <w:i/>
          <w:sz w:val="24"/>
          <w:szCs w:val="24"/>
        </w:rPr>
        <w:t>p, q</w:t>
      </w:r>
      <w:r>
        <w:rPr>
          <w:rFonts w:ascii="Times New Roman" w:hAnsi="Times New Roman" w:cs="Times New Roman"/>
          <w:sz w:val="24"/>
          <w:szCs w:val="24"/>
        </w:rPr>
        <w:t xml:space="preserve">’) will fulfil the two criteria for conditionality. These are the standard cases, usually expressing causal or inferential relations between </w:t>
      </w:r>
      <w:r>
        <w:rPr>
          <w:rFonts w:ascii="Times New Roman" w:hAnsi="Times New Roman" w:cs="Times New Roman"/>
          <w:i/>
          <w:sz w:val="24"/>
          <w:szCs w:val="24"/>
        </w:rPr>
        <w:t xml:space="preserve">p </w:t>
      </w:r>
      <w:r>
        <w:rPr>
          <w:rFonts w:ascii="Times New Roman" w:hAnsi="Times New Roman" w:cs="Times New Roman"/>
          <w:sz w:val="24"/>
          <w:szCs w:val="24"/>
        </w:rPr>
        <w:t xml:space="preserve">and </w:t>
      </w:r>
      <w:r>
        <w:rPr>
          <w:rFonts w:ascii="Times New Roman" w:hAnsi="Times New Roman" w:cs="Times New Roman"/>
          <w:i/>
          <w:sz w:val="24"/>
          <w:szCs w:val="24"/>
        </w:rPr>
        <w:t>q</w:t>
      </w:r>
      <w:r>
        <w:rPr>
          <w:rFonts w:ascii="Times New Roman" w:hAnsi="Times New Roman" w:cs="Times New Roman"/>
          <w:sz w:val="24"/>
          <w:szCs w:val="24"/>
        </w:rPr>
        <w:t xml:space="preserve">. What is not immediately obvious is whether, and if so, how </w:t>
      </w:r>
      <w:r w:rsidRPr="00A51AF7">
        <w:rPr>
          <w:rFonts w:ascii="Times New Roman" w:hAnsi="Times New Roman" w:cs="Times New Roman"/>
          <w:i/>
          <w:sz w:val="24"/>
          <w:szCs w:val="24"/>
        </w:rPr>
        <w:t xml:space="preserve">conditional sentences </w:t>
      </w:r>
      <w:r>
        <w:rPr>
          <w:rFonts w:ascii="Times New Roman" w:hAnsi="Times New Roman" w:cs="Times New Roman"/>
          <w:i/>
          <w:sz w:val="24"/>
          <w:szCs w:val="24"/>
        </w:rPr>
        <w:t>used to</w:t>
      </w:r>
      <w:r w:rsidRPr="00A51AF7">
        <w:rPr>
          <w:rFonts w:ascii="Times New Roman" w:hAnsi="Times New Roman" w:cs="Times New Roman"/>
          <w:i/>
          <w:sz w:val="24"/>
          <w:szCs w:val="24"/>
        </w:rPr>
        <w:t xml:space="preserve"> express non-conditional </w:t>
      </w:r>
      <w:r>
        <w:rPr>
          <w:rFonts w:ascii="Times New Roman" w:hAnsi="Times New Roman" w:cs="Times New Roman"/>
          <w:i/>
          <w:sz w:val="24"/>
          <w:szCs w:val="24"/>
        </w:rPr>
        <w:t xml:space="preserve">primary </w:t>
      </w:r>
      <w:r w:rsidRPr="00A51AF7">
        <w:rPr>
          <w:rFonts w:ascii="Times New Roman" w:hAnsi="Times New Roman" w:cs="Times New Roman"/>
          <w:i/>
          <w:sz w:val="24"/>
          <w:szCs w:val="24"/>
        </w:rPr>
        <w:t>meanings</w:t>
      </w:r>
      <w:r>
        <w:rPr>
          <w:rFonts w:ascii="Times New Roman" w:hAnsi="Times New Roman" w:cs="Times New Roman"/>
          <w:sz w:val="24"/>
          <w:szCs w:val="24"/>
        </w:rPr>
        <w:t xml:space="preserve"> – such as (7) and (8) repeated below – fulfil the criteria for conditionality. </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highlight w:val="yellow"/>
        </w:rPr>
      </w:pPr>
      <w:r w:rsidRPr="00964DC6">
        <w:rPr>
          <w:rFonts w:ascii="Times New Roman" w:hAnsi="Times New Roman" w:cs="Times New Roman"/>
          <w:sz w:val="24"/>
          <w:szCs w:val="24"/>
          <w:highlight w:val="yellow"/>
        </w:rPr>
        <w:t xml:space="preserve"> </w:t>
      </w:r>
    </w:p>
    <w:p w:rsidR="00173B2E" w:rsidRPr="00964DC6" w:rsidRDefault="00173B2E" w:rsidP="00A730C2">
      <w:pPr>
        <w:numPr>
          <w:ilvl w:val="0"/>
          <w:numId w:val="5"/>
          <w:numberingChange w:id="81" w:author="Chi-Hé" w:date="2016-04-14T15:16:00Z" w:original="(%1:7:0:)"/>
        </w:numPr>
        <w:tabs>
          <w:tab w:val="clear" w:pos="709"/>
          <w:tab w:val="left" w:pos="720"/>
          <w:tab w:val="right" w:pos="9010"/>
        </w:tabs>
        <w:spacing w:after="0" w:line="360" w:lineRule="auto"/>
        <w:rPr>
          <w:rFonts w:ascii="Times New Roman" w:hAnsi="Times New Roman" w:cs="Times New Roman"/>
          <w:sz w:val="24"/>
          <w:szCs w:val="24"/>
        </w:rPr>
      </w:pPr>
      <w:bookmarkStart w:id="82" w:name="_Ref248831666"/>
      <w:r w:rsidRPr="00964DC6">
        <w:rPr>
          <w:rFonts w:ascii="Times New Roman" w:hAnsi="Times New Roman" w:cs="Times New Roman"/>
          <w:sz w:val="24"/>
          <w:szCs w:val="24"/>
        </w:rPr>
        <w:t>If you</w:t>
      </w:r>
      <w:r w:rsidRPr="00A66FC1">
        <w:rPr>
          <w:rFonts w:ascii="Times New Roman" w:hAnsi="Times New Roman" w:cs="Times New Roman"/>
          <w:sz w:val="24"/>
          <w:szCs w:val="24"/>
        </w:rPr>
        <w:t>’</w:t>
      </w:r>
      <w:r w:rsidRPr="00964DC6">
        <w:rPr>
          <w:rFonts w:ascii="Times New Roman" w:hAnsi="Times New Roman" w:cs="Times New Roman"/>
          <w:sz w:val="24"/>
          <w:szCs w:val="24"/>
        </w:rPr>
        <w:t>re thirsty, there</w:t>
      </w:r>
      <w:r w:rsidRPr="00A66FC1">
        <w:rPr>
          <w:rFonts w:ascii="Times New Roman" w:hAnsi="Times New Roman" w:cs="Times New Roman"/>
          <w:sz w:val="24"/>
          <w:szCs w:val="24"/>
        </w:rPr>
        <w:t>’</w:t>
      </w:r>
      <w:r w:rsidRPr="00964DC6">
        <w:rPr>
          <w:rFonts w:ascii="Times New Roman" w:hAnsi="Times New Roman" w:cs="Times New Roman"/>
          <w:sz w:val="24"/>
          <w:szCs w:val="24"/>
        </w:rPr>
        <w:t>s some beer in the fridge.</w:t>
      </w:r>
      <w:bookmarkEnd w:id="82"/>
    </w:p>
    <w:p w:rsidR="00173B2E" w:rsidRDefault="00173B2E" w:rsidP="00A730C2">
      <w:pPr>
        <w:numPr>
          <w:ilvl w:val="0"/>
          <w:numId w:val="5"/>
          <w:numberingChange w:id="83" w:author="Chi-Hé" w:date="2016-04-14T15:16:00Z" w:original="(%1:8:0:)"/>
        </w:numPr>
        <w:tabs>
          <w:tab w:val="clear" w:pos="709"/>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I went in with a bone of complaint, if you like.</w:t>
      </w:r>
      <w:r>
        <w:rPr>
          <w:rFonts w:ascii="Times New Roman" w:hAnsi="Times New Roman" w:cs="Times New Roman"/>
          <w:sz w:val="24"/>
          <w:szCs w:val="24"/>
        </w:rPr>
        <w:tab/>
      </w:r>
      <w:r w:rsidRPr="00EE5CDA">
        <w:rPr>
          <w:rFonts w:ascii="Times New Roman" w:hAnsi="Times New Roman" w:cs="Times New Roman"/>
          <w:i/>
          <w:sz w:val="20"/>
          <w:szCs w:val="20"/>
        </w:rPr>
        <w:t>ICE-GB S1A-064 142</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highlight w:val="yellow"/>
        </w:rPr>
      </w:pPr>
    </w:p>
    <w:p w:rsidR="00173B2E" w:rsidRPr="0094764B" w:rsidRDefault="00173B2E" w:rsidP="000845D7">
      <w:pPr>
        <w:tabs>
          <w:tab w:val="left" w:pos="720"/>
          <w:tab w:val="right" w:pos="9010"/>
        </w:tabs>
        <w:spacing w:after="0" w:line="360" w:lineRule="auto"/>
        <w:rPr>
          <w:rFonts w:ascii="Times New Roman" w:hAnsi="Times New Roman" w:cs="Times New Roman"/>
          <w:sz w:val="24"/>
          <w:szCs w:val="24"/>
        </w:rPr>
      </w:pPr>
      <w:ins w:id="84" w:author="Chi-Hé" w:date="2016-04-14T14:12:00Z">
        <w:r>
          <w:rPr>
            <w:rFonts w:ascii="Times New Roman" w:hAnsi="Times New Roman" w:cs="Times New Roman"/>
            <w:sz w:val="24"/>
            <w:szCs w:val="24"/>
          </w:rPr>
          <w:t xml:space="preserve">Such cases have traditionally been discarded from semantic analyses of conditionals. However, as we argue, </w:t>
        </w:r>
      </w:ins>
      <w:ins w:id="85" w:author="Chi-Hé" w:date="2016-04-14T14:13:00Z">
        <w:r>
          <w:rPr>
            <w:rFonts w:ascii="Times New Roman" w:hAnsi="Times New Roman" w:cs="Times New Roman"/>
            <w:sz w:val="24"/>
            <w:szCs w:val="24"/>
          </w:rPr>
          <w:t>i</w:t>
        </w:r>
      </w:ins>
      <w:del w:id="86" w:author="Chi-Hé" w:date="2016-04-14T14:13:00Z">
        <w:r w:rsidDel="00FE4DCA">
          <w:rPr>
            <w:rFonts w:ascii="Times New Roman" w:hAnsi="Times New Roman" w:cs="Times New Roman"/>
            <w:sz w:val="24"/>
            <w:szCs w:val="24"/>
          </w:rPr>
          <w:delText>I</w:delText>
        </w:r>
      </w:del>
      <w:r>
        <w:rPr>
          <w:rFonts w:ascii="Times New Roman" w:hAnsi="Times New Roman" w:cs="Times New Roman"/>
          <w:sz w:val="24"/>
          <w:szCs w:val="24"/>
        </w:rPr>
        <w:t>n such cases, t</w:t>
      </w:r>
      <w:r w:rsidRPr="00964DC6">
        <w:rPr>
          <w:rFonts w:ascii="Times New Roman" w:hAnsi="Times New Roman" w:cs="Times New Roman"/>
          <w:sz w:val="24"/>
          <w:szCs w:val="24"/>
        </w:rPr>
        <w:t xml:space="preserve">he conditional form </w:t>
      </w:r>
      <w:r>
        <w:rPr>
          <w:rFonts w:ascii="Times New Roman" w:hAnsi="Times New Roman" w:cs="Times New Roman"/>
          <w:sz w:val="24"/>
          <w:szCs w:val="24"/>
        </w:rPr>
        <w:t>will pertain to</w:t>
      </w:r>
      <w:r w:rsidRPr="00964DC6">
        <w:rPr>
          <w:rFonts w:ascii="Times New Roman" w:hAnsi="Times New Roman" w:cs="Times New Roman"/>
          <w:sz w:val="24"/>
          <w:szCs w:val="24"/>
        </w:rPr>
        <w:t xml:space="preserve"> a secondary meaning which provides part of the input to the primary, non-conditional</w:t>
      </w:r>
      <w:r>
        <w:rPr>
          <w:rFonts w:ascii="Times New Roman" w:hAnsi="Times New Roman" w:cs="Times New Roman"/>
          <w:sz w:val="24"/>
          <w:szCs w:val="24"/>
        </w:rPr>
        <w:t>,</w:t>
      </w:r>
      <w:r w:rsidRPr="00964DC6">
        <w:rPr>
          <w:rFonts w:ascii="Times New Roman" w:hAnsi="Times New Roman" w:cs="Times New Roman"/>
          <w:sz w:val="24"/>
          <w:szCs w:val="24"/>
        </w:rPr>
        <w:t xml:space="preserve"> meaning. </w:t>
      </w:r>
      <w:r w:rsidRPr="003501B2">
        <w:rPr>
          <w:rFonts w:ascii="Times New Roman" w:hAnsi="Times New Roman" w:cs="Times New Roman"/>
          <w:sz w:val="24"/>
          <w:szCs w:val="24"/>
        </w:rPr>
        <w:t xml:space="preserve">This will mean that </w:t>
      </w:r>
      <w:r>
        <w:rPr>
          <w:rFonts w:ascii="Times New Roman" w:hAnsi="Times New Roman" w:cs="Times New Roman"/>
          <w:sz w:val="24"/>
          <w:szCs w:val="24"/>
        </w:rPr>
        <w:t>the criteria for conditionality</w:t>
      </w:r>
      <w:r w:rsidRPr="003501B2">
        <w:rPr>
          <w:rFonts w:ascii="Times New Roman" w:hAnsi="Times New Roman" w:cs="Times New Roman"/>
          <w:sz w:val="24"/>
          <w:szCs w:val="24"/>
        </w:rPr>
        <w:t xml:space="preserve"> </w:t>
      </w:r>
      <w:r>
        <w:rPr>
          <w:rFonts w:ascii="Times New Roman" w:hAnsi="Times New Roman" w:cs="Times New Roman"/>
          <w:sz w:val="24"/>
          <w:szCs w:val="24"/>
        </w:rPr>
        <w:t>(to repeat, of</w:t>
      </w:r>
      <w:r w:rsidRPr="003501B2">
        <w:rPr>
          <w:rFonts w:ascii="Times New Roman" w:hAnsi="Times New Roman" w:cs="Times New Roman"/>
          <w:sz w:val="24"/>
          <w:szCs w:val="24"/>
        </w:rPr>
        <w:t xml:space="preserve"> </w:t>
      </w:r>
      <w:r>
        <w:rPr>
          <w:rFonts w:ascii="Times New Roman" w:hAnsi="Times New Roman" w:cs="Times New Roman"/>
          <w:sz w:val="24"/>
          <w:szCs w:val="24"/>
        </w:rPr>
        <w:t>supposition and remoteness)</w:t>
      </w:r>
      <w:r w:rsidRPr="003501B2">
        <w:rPr>
          <w:rFonts w:ascii="Times New Roman" w:hAnsi="Times New Roman" w:cs="Times New Roman"/>
          <w:sz w:val="24"/>
          <w:szCs w:val="24"/>
        </w:rPr>
        <w:t xml:space="preserve"> will be preserved </w:t>
      </w:r>
      <w:r>
        <w:rPr>
          <w:rFonts w:ascii="Times New Roman" w:hAnsi="Times New Roman" w:cs="Times New Roman"/>
          <w:sz w:val="24"/>
          <w:szCs w:val="24"/>
        </w:rPr>
        <w:t>at</w:t>
      </w:r>
      <w:r w:rsidRPr="003501B2">
        <w:rPr>
          <w:rFonts w:ascii="Times New Roman" w:hAnsi="Times New Roman" w:cs="Times New Roman"/>
          <w:sz w:val="24"/>
          <w:szCs w:val="24"/>
        </w:rPr>
        <w:t xml:space="preserve"> some level of interpretation.</w:t>
      </w:r>
      <w:ins w:id="87" w:author="Chi-Hé" w:date="2016-04-14T14:13:00Z">
        <w:r>
          <w:rPr>
            <w:rStyle w:val="FootnoteReference"/>
            <w:rFonts w:ascii="Times New Roman" w:hAnsi="Times New Roman"/>
            <w:sz w:val="24"/>
            <w:szCs w:val="24"/>
          </w:rPr>
          <w:footnoteReference w:id="23"/>
        </w:r>
      </w:ins>
      <w:r w:rsidRPr="003501B2">
        <w:rPr>
          <w:rFonts w:ascii="Times New Roman" w:hAnsi="Times New Roman" w:cs="Times New Roman"/>
          <w:sz w:val="24"/>
          <w:szCs w:val="24"/>
        </w:rPr>
        <w:t xml:space="preserve"> </w:t>
      </w:r>
      <w:r>
        <w:rPr>
          <w:rFonts w:ascii="Times New Roman" w:hAnsi="Times New Roman" w:cs="Times New Roman"/>
          <w:sz w:val="24"/>
          <w:szCs w:val="24"/>
        </w:rPr>
        <w:t xml:space="preserve">Let us start with the classic biscuit conditional </w:t>
      </w:r>
      <w:r w:rsidRPr="002F5C65">
        <w:rPr>
          <w:rFonts w:ascii="Times New Roman" w:hAnsi="Times New Roman" w:cs="Times New Roman"/>
          <w:sz w:val="24"/>
          <w:szCs w:val="24"/>
        </w:rPr>
        <w:t>(7)</w:t>
      </w:r>
      <w:r>
        <w:rPr>
          <w:rFonts w:ascii="Times New Roman" w:hAnsi="Times New Roman" w:cs="Times New Roman"/>
          <w:sz w:val="24"/>
          <w:szCs w:val="24"/>
        </w:rPr>
        <w:t xml:space="preserve">. The existence of beer in the fridge is not contingent on the hearer’s thirst; instead, as in standard interpretations, </w:t>
      </w:r>
      <w:r>
        <w:rPr>
          <w:rFonts w:ascii="Times New Roman" w:hAnsi="Times New Roman" w:cs="Times New Roman"/>
          <w:i/>
          <w:sz w:val="24"/>
          <w:szCs w:val="24"/>
        </w:rPr>
        <w:t xml:space="preserve">p </w:t>
      </w:r>
      <w:r>
        <w:rPr>
          <w:rFonts w:ascii="Times New Roman" w:hAnsi="Times New Roman" w:cs="Times New Roman"/>
          <w:sz w:val="24"/>
          <w:szCs w:val="24"/>
        </w:rPr>
        <w:t xml:space="preserve">provides a felicity condition of relevance on asserting </w:t>
      </w:r>
      <w:r>
        <w:rPr>
          <w:rFonts w:ascii="Times New Roman" w:hAnsi="Times New Roman" w:cs="Times New Roman"/>
          <w:i/>
          <w:sz w:val="24"/>
          <w:szCs w:val="24"/>
        </w:rPr>
        <w:t>q</w:t>
      </w:r>
      <w:r>
        <w:rPr>
          <w:rFonts w:ascii="Times New Roman" w:hAnsi="Times New Roman" w:cs="Times New Roman"/>
          <w:sz w:val="24"/>
          <w:szCs w:val="24"/>
        </w:rPr>
        <w:t>. Indeed, the primary meaning is likely to be that of an offer, as in (7a).</w:t>
      </w:r>
    </w:p>
    <w:p w:rsidR="00173B2E" w:rsidRDefault="00173B2E" w:rsidP="006C74F3">
      <w:pPr>
        <w:tabs>
          <w:tab w:val="left" w:pos="720"/>
          <w:tab w:val="right" w:pos="9010"/>
        </w:tabs>
        <w:spacing w:after="0" w:line="360" w:lineRule="auto"/>
        <w:rPr>
          <w:rFonts w:ascii="Times New Roman" w:hAnsi="Times New Roman" w:cs="Times New Roman"/>
          <w:sz w:val="24"/>
          <w:szCs w:val="24"/>
        </w:rPr>
      </w:pPr>
    </w:p>
    <w:p w:rsidR="00173B2E" w:rsidRDefault="00173B2E" w:rsidP="000845D7">
      <w:pPr>
        <w:numPr>
          <w:ilvl w:val="1"/>
          <w:numId w:val="8"/>
          <w:numberingChange w:id="116" w:author="Chi-Hé" w:date="2016-04-14T15:16:00Z" w:original="(7%2:1:4:)"/>
        </w:numPr>
        <w:tabs>
          <w:tab w:val="right" w:pos="9010"/>
        </w:tabs>
        <w:spacing w:after="0" w:line="360" w:lineRule="auto"/>
        <w:rPr>
          <w:rFonts w:ascii="Times New Roman" w:hAnsi="Times New Roman" w:cs="Times New Roman"/>
          <w:bCs/>
          <w:sz w:val="24"/>
          <w:szCs w:val="24"/>
        </w:rPr>
      </w:pPr>
      <w:bookmarkStart w:id="117" w:name="_Ref421112576"/>
      <w:r w:rsidRPr="00CB7033">
        <w:rPr>
          <w:rFonts w:ascii="Times New Roman" w:hAnsi="Times New Roman" w:cs="Times New Roman"/>
          <w:sz w:val="24"/>
          <w:szCs w:val="24"/>
        </w:rPr>
        <w:t>Please help yourself to some beer.</w:t>
      </w:r>
      <w:bookmarkEnd w:id="117"/>
    </w:p>
    <w:p w:rsidR="00173B2E"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5E7749" w:rsidRDefault="00173B2E" w:rsidP="006C74F3">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t xml:space="preserve">Since the </w:t>
      </w:r>
      <w:r w:rsidRPr="00964DC6">
        <w:rPr>
          <w:rFonts w:ascii="Times New Roman" w:hAnsi="Times New Roman" w:cs="Times New Roman"/>
          <w:sz w:val="24"/>
          <w:szCs w:val="24"/>
        </w:rPr>
        <w:t xml:space="preserve">antecedent </w:t>
      </w:r>
      <w:r>
        <w:rPr>
          <w:rFonts w:ascii="Times New Roman" w:hAnsi="Times New Roman" w:cs="Times New Roman"/>
          <w:sz w:val="24"/>
          <w:szCs w:val="24"/>
        </w:rPr>
        <w:t xml:space="preserve">in (7) </w:t>
      </w:r>
      <w:r w:rsidRPr="00964DC6">
        <w:rPr>
          <w:rFonts w:ascii="Times New Roman" w:hAnsi="Times New Roman" w:cs="Times New Roman"/>
          <w:sz w:val="24"/>
          <w:szCs w:val="24"/>
        </w:rPr>
        <w:t>does not seem to contribute to the primary meaning of the utterance,</w:t>
      </w:r>
      <w:r>
        <w:rPr>
          <w:rFonts w:ascii="Times New Roman" w:hAnsi="Times New Roman" w:cs="Times New Roman"/>
          <w:sz w:val="24"/>
          <w:szCs w:val="24"/>
        </w:rPr>
        <w:t xml:space="preserve"> the question is whether </w:t>
      </w:r>
      <w:r w:rsidRPr="00964DC6">
        <w:rPr>
          <w:rFonts w:ascii="Times New Roman" w:hAnsi="Times New Roman" w:cs="Times New Roman"/>
          <w:sz w:val="24"/>
          <w:szCs w:val="24"/>
        </w:rPr>
        <w:t>there i</w:t>
      </w:r>
      <w:r>
        <w:rPr>
          <w:rFonts w:ascii="Times New Roman" w:hAnsi="Times New Roman" w:cs="Times New Roman"/>
          <w:sz w:val="24"/>
          <w:szCs w:val="24"/>
        </w:rPr>
        <w:t>t ha</w:t>
      </w:r>
      <w:r w:rsidRPr="00964DC6">
        <w:rPr>
          <w:rFonts w:ascii="Times New Roman" w:hAnsi="Times New Roman" w:cs="Times New Roman"/>
          <w:sz w:val="24"/>
          <w:szCs w:val="24"/>
        </w:rPr>
        <w:t xml:space="preserve">s any implicit conditional relation </w:t>
      </w:r>
      <w:r>
        <w:rPr>
          <w:rFonts w:ascii="Times New Roman" w:hAnsi="Times New Roman" w:cs="Times New Roman"/>
          <w:sz w:val="24"/>
          <w:szCs w:val="24"/>
        </w:rPr>
        <w:t xml:space="preserve">with </w:t>
      </w:r>
      <w:r w:rsidRPr="00964DC6">
        <w:rPr>
          <w:rFonts w:ascii="Times New Roman" w:hAnsi="Times New Roman" w:cs="Times New Roman"/>
          <w:sz w:val="24"/>
          <w:szCs w:val="24"/>
        </w:rPr>
        <w:t>the consequent</w:t>
      </w:r>
      <w:r>
        <w:rPr>
          <w:rFonts w:ascii="Times New Roman" w:hAnsi="Times New Roman" w:cs="Times New Roman"/>
          <w:sz w:val="24"/>
          <w:szCs w:val="24"/>
        </w:rPr>
        <w:t>.</w:t>
      </w:r>
      <w:r w:rsidRPr="00964DC6">
        <w:rPr>
          <w:rFonts w:ascii="Times New Roman" w:hAnsi="Times New Roman" w:cs="Times New Roman"/>
          <w:sz w:val="24"/>
          <w:szCs w:val="24"/>
        </w:rPr>
        <w:t xml:space="preserve"> </w:t>
      </w:r>
      <w:r>
        <w:rPr>
          <w:rFonts w:ascii="Times New Roman" w:hAnsi="Times New Roman" w:cs="Times New Roman"/>
          <w:sz w:val="24"/>
          <w:szCs w:val="24"/>
        </w:rPr>
        <w:t>We maintain that there is. Under contextualist assumptions,</w:t>
      </w:r>
      <w:r w:rsidRPr="00964DC6">
        <w:rPr>
          <w:rFonts w:ascii="Times New Roman" w:hAnsi="Times New Roman" w:cs="Times New Roman"/>
          <w:sz w:val="24"/>
          <w:szCs w:val="24"/>
        </w:rPr>
        <w:t xml:space="preserve"> the illocutionary goal can be made explicit by enriching the consequent to </w:t>
      </w:r>
      <w:r>
        <w:rPr>
          <w:rFonts w:ascii="Times New Roman" w:hAnsi="Times New Roman" w:cs="Times New Roman"/>
          <w:sz w:val="24"/>
          <w:szCs w:val="24"/>
        </w:rPr>
        <w:t>highlight</w:t>
      </w:r>
      <w:r w:rsidRPr="00964DC6">
        <w:rPr>
          <w:rFonts w:ascii="Times New Roman" w:hAnsi="Times New Roman" w:cs="Times New Roman"/>
          <w:sz w:val="24"/>
          <w:szCs w:val="24"/>
        </w:rPr>
        <w:t xml:space="preserve"> the intended conditional relationship between </w:t>
      </w:r>
      <w:r w:rsidRPr="00964DC6">
        <w:rPr>
          <w:rFonts w:ascii="Times New Roman" w:hAnsi="Times New Roman" w:cs="Times New Roman"/>
          <w:i/>
          <w:sz w:val="24"/>
          <w:szCs w:val="24"/>
        </w:rPr>
        <w:t xml:space="preserve">p </w:t>
      </w:r>
      <w:r w:rsidRPr="00964DC6">
        <w:rPr>
          <w:rFonts w:ascii="Times New Roman" w:hAnsi="Times New Roman" w:cs="Times New Roman"/>
          <w:sz w:val="24"/>
          <w:szCs w:val="24"/>
        </w:rPr>
        <w:t xml:space="preserve">and </w:t>
      </w:r>
      <w:r w:rsidRPr="00964DC6">
        <w:rPr>
          <w:rFonts w:ascii="Times New Roman" w:hAnsi="Times New Roman" w:cs="Times New Roman"/>
          <w:i/>
          <w:sz w:val="24"/>
          <w:szCs w:val="24"/>
        </w:rPr>
        <w:t>q</w:t>
      </w:r>
      <w:r>
        <w:rPr>
          <w:rFonts w:ascii="Times New Roman" w:hAnsi="Times New Roman" w:cs="Times New Roman"/>
          <w:sz w:val="24"/>
          <w:szCs w:val="24"/>
        </w:rPr>
        <w:t xml:space="preserve">; </w:t>
      </w:r>
      <w:r w:rsidRPr="005E7749">
        <w:rPr>
          <w:rFonts w:ascii="Times New Roman" w:hAnsi="Times New Roman" w:cs="Times New Roman"/>
          <w:sz w:val="24"/>
          <w:szCs w:val="24"/>
        </w:rPr>
        <w:t xml:space="preserve">if we enrich the consequent of </w:t>
      </w:r>
      <w:r w:rsidRPr="002F5C65">
        <w:rPr>
          <w:rFonts w:ascii="Times New Roman" w:hAnsi="Times New Roman" w:cs="Times New Roman"/>
          <w:sz w:val="24"/>
          <w:szCs w:val="24"/>
        </w:rPr>
        <w:t>(7)</w:t>
      </w:r>
      <w:r w:rsidRPr="005E7749">
        <w:rPr>
          <w:rFonts w:ascii="Times New Roman" w:hAnsi="Times New Roman" w:cs="Times New Roman"/>
          <w:sz w:val="24"/>
          <w:szCs w:val="24"/>
        </w:rPr>
        <w:t xml:space="preserve">, the </w:t>
      </w:r>
      <w:r>
        <w:rPr>
          <w:rFonts w:ascii="Times New Roman" w:hAnsi="Times New Roman" w:cs="Times New Roman"/>
          <w:sz w:val="24"/>
          <w:szCs w:val="24"/>
        </w:rPr>
        <w:t>conditional</w:t>
      </w:r>
      <w:r w:rsidRPr="005E7749">
        <w:rPr>
          <w:rFonts w:ascii="Times New Roman" w:hAnsi="Times New Roman" w:cs="Times New Roman"/>
          <w:sz w:val="24"/>
          <w:szCs w:val="24"/>
        </w:rPr>
        <w:t xml:space="preserve"> meaning can be made overt, as in</w:t>
      </w:r>
      <w:r>
        <w:rPr>
          <w:rFonts w:ascii="Times New Roman" w:hAnsi="Times New Roman" w:cs="Times New Roman"/>
          <w:sz w:val="24"/>
          <w:szCs w:val="24"/>
        </w:rPr>
        <w:t xml:space="preserve"> (7b)</w:t>
      </w:r>
      <w:r w:rsidRPr="005E7749">
        <w:rPr>
          <w:rFonts w:ascii="Times New Roman" w:hAnsi="Times New Roman" w:cs="Times New Roman"/>
          <w:sz w:val="24"/>
          <w:szCs w:val="24"/>
        </w:rPr>
        <w:t>.</w:t>
      </w:r>
      <w:r>
        <w:rPr>
          <w:rStyle w:val="FootnoteReference"/>
          <w:rFonts w:ascii="Times New Roman" w:hAnsi="Times New Roman"/>
          <w:sz w:val="24"/>
          <w:szCs w:val="24"/>
        </w:rPr>
        <w:footnoteReference w:id="24"/>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Default="00173B2E" w:rsidP="005E7749">
      <w:pPr>
        <w:numPr>
          <w:ilvl w:val="1"/>
          <w:numId w:val="9"/>
          <w:numberingChange w:id="118" w:author="Chi-Hé" w:date="2016-04-14T15:16:00Z" w:original="(7%2:2:4:)"/>
        </w:numPr>
        <w:tabs>
          <w:tab w:val="right" w:pos="9010"/>
        </w:tabs>
        <w:spacing w:after="0" w:line="360" w:lineRule="auto"/>
        <w:rPr>
          <w:rFonts w:ascii="Times New Roman" w:hAnsi="Times New Roman" w:cs="Times New Roman"/>
          <w:sz w:val="24"/>
          <w:szCs w:val="24"/>
        </w:rPr>
      </w:pPr>
      <w:bookmarkStart w:id="119" w:name="_Ref421112737"/>
      <w:r>
        <w:rPr>
          <w:rFonts w:ascii="Times New Roman" w:hAnsi="Times New Roman" w:cs="Times New Roman"/>
          <w:sz w:val="24"/>
          <w:szCs w:val="24"/>
        </w:rPr>
        <w:t xml:space="preserve">There is beer in the fridge </w:t>
      </w:r>
      <w:r>
        <w:rPr>
          <w:rFonts w:ascii="Times New Roman" w:hAnsi="Times New Roman" w:cs="Times New Roman"/>
          <w:i/>
          <w:sz w:val="24"/>
          <w:szCs w:val="24"/>
        </w:rPr>
        <w:t xml:space="preserve">which you may have </w:t>
      </w:r>
      <w:r>
        <w:rPr>
          <w:rFonts w:ascii="Times New Roman" w:hAnsi="Times New Roman" w:cs="Times New Roman"/>
          <w:sz w:val="24"/>
          <w:szCs w:val="24"/>
        </w:rPr>
        <w:t>if you want some.</w:t>
      </w:r>
      <w:bookmarkEnd w:id="119"/>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Default="00173B2E" w:rsidP="006C74F3">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t>It is now clear that (7) fulfils the criteria for conditionality: the speech act expressed by the consequent</w:t>
      </w:r>
      <w:r>
        <w:rPr>
          <w:rFonts w:ascii="Times New Roman" w:hAnsi="Times New Roman" w:cs="Times New Roman"/>
          <w:i/>
          <w:sz w:val="24"/>
          <w:szCs w:val="24"/>
        </w:rPr>
        <w:t xml:space="preserve"> </w:t>
      </w:r>
      <w:r>
        <w:rPr>
          <w:rFonts w:ascii="Times New Roman" w:hAnsi="Times New Roman" w:cs="Times New Roman"/>
          <w:sz w:val="24"/>
          <w:szCs w:val="24"/>
        </w:rPr>
        <w:t>is restricted to the eventuality expressed in the antecedent, which is only supposed and as such remote.</w:t>
      </w:r>
      <w:r>
        <w:rPr>
          <w:rFonts w:ascii="Times New Roman" w:hAnsi="Times New Roman" w:cs="Times New Roman"/>
          <w:i/>
          <w:sz w:val="24"/>
          <w:szCs w:val="24"/>
        </w:rPr>
        <w:t xml:space="preserve"> </w:t>
      </w:r>
      <w:r>
        <w:rPr>
          <w:rFonts w:ascii="Times New Roman" w:hAnsi="Times New Roman" w:cs="Times New Roman"/>
          <w:sz w:val="24"/>
          <w:szCs w:val="24"/>
        </w:rPr>
        <w:t>But, to repeat,</w:t>
      </w:r>
      <w:r w:rsidRPr="00964DC6">
        <w:rPr>
          <w:rFonts w:ascii="Times New Roman" w:hAnsi="Times New Roman" w:cs="Times New Roman"/>
          <w:sz w:val="24"/>
          <w:szCs w:val="24"/>
        </w:rPr>
        <w:t xml:space="preserve"> this conditional meaning </w:t>
      </w:r>
      <w:r>
        <w:rPr>
          <w:rFonts w:ascii="Times New Roman" w:hAnsi="Times New Roman" w:cs="Times New Roman"/>
          <w:sz w:val="24"/>
          <w:szCs w:val="24"/>
        </w:rPr>
        <w:t>remains</w:t>
      </w:r>
      <w:r w:rsidRPr="00964DC6">
        <w:rPr>
          <w:rFonts w:ascii="Times New Roman" w:hAnsi="Times New Roman" w:cs="Times New Roman"/>
          <w:sz w:val="24"/>
          <w:szCs w:val="24"/>
        </w:rPr>
        <w:t xml:space="preserve"> only secondary to </w:t>
      </w:r>
      <w:r>
        <w:rPr>
          <w:rFonts w:ascii="Times New Roman" w:hAnsi="Times New Roman" w:cs="Times New Roman"/>
          <w:sz w:val="24"/>
          <w:szCs w:val="24"/>
        </w:rPr>
        <w:t>(7a)</w:t>
      </w:r>
      <w:r w:rsidRPr="00964DC6">
        <w:rPr>
          <w:rFonts w:ascii="Times New Roman" w:hAnsi="Times New Roman" w:cs="Times New Roman"/>
          <w:sz w:val="24"/>
          <w:szCs w:val="24"/>
        </w:rPr>
        <w:t>.</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A66FC1">
        <w:rPr>
          <w:rFonts w:ascii="Times New Roman" w:hAnsi="Times New Roman" w:cs="Times New Roman"/>
          <w:sz w:val="24"/>
          <w:szCs w:val="24"/>
        </w:rPr>
        <w:tab/>
      </w:r>
      <w:r>
        <w:rPr>
          <w:rFonts w:ascii="Times New Roman" w:hAnsi="Times New Roman" w:cs="Times New Roman"/>
          <w:sz w:val="24"/>
          <w:szCs w:val="24"/>
        </w:rPr>
        <w:t xml:space="preserve">Now, hedges in conditional sentences can be used in two ways. Sentence </w:t>
      </w:r>
      <w:r w:rsidRPr="002F5C65">
        <w:rPr>
          <w:rFonts w:ascii="Times New Roman" w:hAnsi="Times New Roman" w:cs="Times New Roman"/>
          <w:sz w:val="24"/>
          <w:szCs w:val="24"/>
        </w:rPr>
        <w:t>(13)</w:t>
      </w:r>
      <w:r>
        <w:rPr>
          <w:rFonts w:ascii="Times New Roman" w:hAnsi="Times New Roman" w:cs="Times New Roman"/>
          <w:sz w:val="24"/>
          <w:szCs w:val="24"/>
        </w:rPr>
        <w:t xml:space="preserve"> exemplifies</w:t>
      </w:r>
      <w:r w:rsidRPr="006C74F3">
        <w:rPr>
          <w:rFonts w:ascii="Times New Roman" w:hAnsi="Times New Roman" w:cs="Times New Roman"/>
          <w:sz w:val="24"/>
          <w:szCs w:val="24"/>
        </w:rPr>
        <w:t xml:space="preserve"> a conventionalised way of hedging an assertion, indicating that the speaker is not completely committed to the truth of</w:t>
      </w:r>
      <w:r>
        <w:rPr>
          <w:rFonts w:ascii="Times New Roman" w:hAnsi="Times New Roman" w:cs="Times New Roman"/>
          <w:sz w:val="24"/>
          <w:szCs w:val="24"/>
        </w:rPr>
        <w:t xml:space="preserve"> </w:t>
      </w:r>
      <w:r>
        <w:rPr>
          <w:rFonts w:ascii="Times New Roman" w:hAnsi="Times New Roman" w:cs="Times New Roman"/>
          <w:i/>
          <w:sz w:val="24"/>
          <w:szCs w:val="24"/>
        </w:rPr>
        <w:t>q</w:t>
      </w:r>
      <w:r w:rsidRPr="00964DC6">
        <w:rPr>
          <w:rFonts w:ascii="Times New Roman" w:hAnsi="Times New Roman" w:cs="Times New Roman"/>
          <w:sz w:val="24"/>
          <w:szCs w:val="24"/>
        </w:rPr>
        <w:t xml:space="preserve">. </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highlight w:val="yellow"/>
        </w:rPr>
      </w:pPr>
    </w:p>
    <w:p w:rsidR="00173B2E" w:rsidRPr="00BE7F7C" w:rsidRDefault="00173B2E" w:rsidP="00964DC6">
      <w:pPr>
        <w:numPr>
          <w:ilvl w:val="0"/>
          <w:numId w:val="10"/>
          <w:numberingChange w:id="120" w:author="Chi-Hé" w:date="2016-04-14T15:16:00Z" w:original="(%1:13:0:)"/>
        </w:numPr>
        <w:tabs>
          <w:tab w:val="right" w:pos="9010"/>
        </w:tabs>
        <w:spacing w:after="0" w:line="360" w:lineRule="auto"/>
        <w:rPr>
          <w:rFonts w:ascii="Times New Roman" w:hAnsi="Times New Roman" w:cs="Times New Roman"/>
          <w:sz w:val="20"/>
          <w:szCs w:val="20"/>
        </w:rPr>
      </w:pPr>
      <w:bookmarkStart w:id="121" w:name="_Ref367780302"/>
      <w:r w:rsidRPr="00964DC6">
        <w:rPr>
          <w:rFonts w:ascii="Times New Roman" w:hAnsi="Times New Roman" w:cs="Times New Roman"/>
          <w:sz w:val="24"/>
          <w:szCs w:val="24"/>
        </w:rPr>
        <w:t>If I remember rightly you had jaundice, didn</w:t>
      </w:r>
      <w:r w:rsidRPr="00A66FC1">
        <w:rPr>
          <w:rFonts w:ascii="Times New Roman" w:hAnsi="Times New Roman" w:cs="Times New Roman"/>
          <w:sz w:val="24"/>
          <w:szCs w:val="24"/>
        </w:rPr>
        <w:t>’</w:t>
      </w:r>
      <w:r w:rsidRPr="00964DC6">
        <w:rPr>
          <w:rFonts w:ascii="Times New Roman" w:hAnsi="Times New Roman" w:cs="Times New Roman"/>
          <w:sz w:val="24"/>
          <w:szCs w:val="24"/>
        </w:rPr>
        <w:t>t you?</w:t>
      </w:r>
      <w:r w:rsidRPr="00A66FC1">
        <w:rPr>
          <w:rFonts w:ascii="Times New Roman" w:hAnsi="Times New Roman" w:cs="Times New Roman"/>
          <w:sz w:val="24"/>
          <w:szCs w:val="24"/>
        </w:rPr>
        <w:tab/>
      </w:r>
      <w:r w:rsidRPr="00BE7F7C">
        <w:rPr>
          <w:rFonts w:ascii="Times New Roman" w:hAnsi="Times New Roman" w:cs="Times New Roman"/>
          <w:i/>
          <w:sz w:val="20"/>
          <w:szCs w:val="20"/>
        </w:rPr>
        <w:t>ICE-GB S1A-028 051</w:t>
      </w:r>
      <w:bookmarkEnd w:id="121"/>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t>Given</w:t>
      </w:r>
      <w:r w:rsidRPr="00964DC6">
        <w:rPr>
          <w:rFonts w:ascii="Times New Roman" w:hAnsi="Times New Roman" w:cs="Times New Roman"/>
          <w:sz w:val="24"/>
          <w:szCs w:val="24"/>
        </w:rPr>
        <w:t xml:space="preserve"> that </w:t>
      </w:r>
      <w:r w:rsidRPr="00964DC6">
        <w:rPr>
          <w:rFonts w:ascii="Times New Roman" w:hAnsi="Times New Roman" w:cs="Times New Roman"/>
          <w:i/>
          <w:sz w:val="24"/>
          <w:szCs w:val="24"/>
        </w:rPr>
        <w:t xml:space="preserve">p </w:t>
      </w:r>
      <w:r w:rsidRPr="00964DC6">
        <w:rPr>
          <w:rFonts w:ascii="Times New Roman" w:hAnsi="Times New Roman" w:cs="Times New Roman"/>
          <w:sz w:val="24"/>
          <w:szCs w:val="24"/>
        </w:rPr>
        <w:t xml:space="preserve">is used to hedge </w:t>
      </w:r>
      <w:r w:rsidRPr="00964DC6">
        <w:rPr>
          <w:rFonts w:ascii="Times New Roman" w:hAnsi="Times New Roman" w:cs="Times New Roman"/>
          <w:i/>
          <w:sz w:val="24"/>
          <w:szCs w:val="24"/>
        </w:rPr>
        <w:t>q</w:t>
      </w:r>
      <w:r w:rsidRPr="00964DC6">
        <w:rPr>
          <w:rFonts w:ascii="Times New Roman" w:hAnsi="Times New Roman" w:cs="Times New Roman"/>
          <w:sz w:val="24"/>
          <w:szCs w:val="24"/>
        </w:rPr>
        <w:t xml:space="preserve">, it is </w:t>
      </w:r>
      <w:r>
        <w:rPr>
          <w:rFonts w:ascii="Times New Roman" w:hAnsi="Times New Roman" w:cs="Times New Roman"/>
          <w:sz w:val="24"/>
          <w:szCs w:val="24"/>
        </w:rPr>
        <w:t xml:space="preserve">perhaps </w:t>
      </w:r>
      <w:r w:rsidRPr="00964DC6">
        <w:rPr>
          <w:rFonts w:ascii="Times New Roman" w:hAnsi="Times New Roman" w:cs="Times New Roman"/>
          <w:sz w:val="24"/>
          <w:szCs w:val="24"/>
        </w:rPr>
        <w:t xml:space="preserve">not too surprising that </w:t>
      </w:r>
      <w:r>
        <w:rPr>
          <w:rFonts w:ascii="Times New Roman" w:hAnsi="Times New Roman" w:cs="Times New Roman"/>
          <w:i/>
          <w:sz w:val="24"/>
          <w:szCs w:val="24"/>
        </w:rPr>
        <w:t xml:space="preserve">p </w:t>
      </w:r>
      <w:r>
        <w:rPr>
          <w:rFonts w:ascii="Times New Roman" w:hAnsi="Times New Roman" w:cs="Times New Roman"/>
          <w:sz w:val="24"/>
          <w:szCs w:val="24"/>
        </w:rPr>
        <w:t xml:space="preserve">fulfils the criteria for conditionality: </w:t>
      </w:r>
      <w:r>
        <w:rPr>
          <w:rFonts w:ascii="Times New Roman" w:hAnsi="Times New Roman" w:cs="Times New Roman"/>
          <w:i/>
          <w:sz w:val="24"/>
          <w:szCs w:val="24"/>
        </w:rPr>
        <w:t xml:space="preserve">q </w:t>
      </w:r>
      <w:r>
        <w:rPr>
          <w:rFonts w:ascii="Times New Roman" w:hAnsi="Times New Roman" w:cs="Times New Roman"/>
          <w:sz w:val="24"/>
          <w:szCs w:val="24"/>
        </w:rPr>
        <w:t xml:space="preserve">is only asserted on the assumption that </w:t>
      </w:r>
      <w:r>
        <w:rPr>
          <w:rFonts w:ascii="Times New Roman" w:hAnsi="Times New Roman" w:cs="Times New Roman"/>
          <w:i/>
          <w:sz w:val="24"/>
          <w:szCs w:val="24"/>
        </w:rPr>
        <w:t xml:space="preserve">p </w:t>
      </w:r>
      <w:r>
        <w:rPr>
          <w:rFonts w:ascii="Times New Roman" w:hAnsi="Times New Roman" w:cs="Times New Roman"/>
          <w:sz w:val="24"/>
          <w:szCs w:val="24"/>
        </w:rPr>
        <w:t xml:space="preserve">is true, but </w:t>
      </w:r>
      <w:r>
        <w:rPr>
          <w:rFonts w:ascii="Times New Roman" w:hAnsi="Times New Roman" w:cs="Times New Roman"/>
          <w:i/>
          <w:sz w:val="24"/>
          <w:szCs w:val="24"/>
        </w:rPr>
        <w:t xml:space="preserve">p </w:t>
      </w:r>
      <w:r>
        <w:rPr>
          <w:rFonts w:ascii="Times New Roman" w:hAnsi="Times New Roman" w:cs="Times New Roman"/>
          <w:sz w:val="24"/>
          <w:szCs w:val="24"/>
        </w:rPr>
        <w:t xml:space="preserve">in its role as a hedging device makes it clear that the speaker is not committed to the truth of </w:t>
      </w:r>
      <w:r>
        <w:rPr>
          <w:rFonts w:ascii="Times New Roman" w:hAnsi="Times New Roman" w:cs="Times New Roman"/>
          <w:i/>
          <w:sz w:val="24"/>
          <w:szCs w:val="24"/>
        </w:rPr>
        <w:t>p</w:t>
      </w:r>
      <w:r>
        <w:rPr>
          <w:rFonts w:ascii="Times New Roman" w:hAnsi="Times New Roman" w:cs="Times New Roman"/>
          <w:sz w:val="24"/>
          <w:szCs w:val="24"/>
        </w:rPr>
        <w:t xml:space="preserve">. </w:t>
      </w:r>
      <w:r w:rsidRPr="00964DC6">
        <w:rPr>
          <w:rFonts w:ascii="Times New Roman" w:hAnsi="Times New Roman" w:cs="Times New Roman"/>
          <w:sz w:val="24"/>
          <w:szCs w:val="24"/>
        </w:rPr>
        <w:t xml:space="preserve">This way of hedging, i.e. hedging of the propositional content, is in contrast to that of metalinguistic conditionals, where the antecedent comments not on the </w:t>
      </w:r>
      <w:r w:rsidRPr="00145880">
        <w:rPr>
          <w:rFonts w:ascii="Times New Roman" w:hAnsi="Times New Roman" w:cs="Times New Roman"/>
          <w:i/>
          <w:sz w:val="24"/>
          <w:szCs w:val="24"/>
        </w:rPr>
        <w:t>content</w:t>
      </w:r>
      <w:r w:rsidRPr="00964DC6">
        <w:rPr>
          <w:rFonts w:ascii="Times New Roman" w:hAnsi="Times New Roman" w:cs="Times New Roman"/>
          <w:sz w:val="24"/>
          <w:szCs w:val="24"/>
        </w:rPr>
        <w:t xml:space="preserve"> of the consequent, but on the </w:t>
      </w:r>
      <w:r w:rsidRPr="00145880">
        <w:rPr>
          <w:rFonts w:ascii="Times New Roman" w:hAnsi="Times New Roman" w:cs="Times New Roman"/>
          <w:i/>
          <w:sz w:val="24"/>
          <w:szCs w:val="24"/>
        </w:rPr>
        <w:t>appropriateness</w:t>
      </w:r>
      <w:r w:rsidRPr="00964DC6">
        <w:rPr>
          <w:rFonts w:ascii="Times New Roman" w:hAnsi="Times New Roman" w:cs="Times New Roman"/>
          <w:sz w:val="24"/>
          <w:szCs w:val="24"/>
        </w:rPr>
        <w:t xml:space="preserve"> </w:t>
      </w:r>
      <w:r w:rsidRPr="00145880">
        <w:rPr>
          <w:rFonts w:ascii="Times New Roman" w:hAnsi="Times New Roman" w:cs="Times New Roman"/>
          <w:i/>
          <w:sz w:val="24"/>
          <w:szCs w:val="24"/>
        </w:rPr>
        <w:t>of the linguistic form</w:t>
      </w:r>
      <w:r w:rsidRPr="00964DC6">
        <w:rPr>
          <w:rFonts w:ascii="Times New Roman" w:hAnsi="Times New Roman" w:cs="Times New Roman"/>
          <w:sz w:val="24"/>
          <w:szCs w:val="24"/>
        </w:rPr>
        <w:t xml:space="preserve"> of the </w:t>
      </w:r>
      <w:r>
        <w:rPr>
          <w:rFonts w:ascii="Times New Roman" w:hAnsi="Times New Roman" w:cs="Times New Roman"/>
          <w:sz w:val="24"/>
          <w:szCs w:val="24"/>
        </w:rPr>
        <w:t>consequent as in (14)</w:t>
      </w:r>
      <w:r w:rsidRPr="00964DC6">
        <w:rPr>
          <w:rFonts w:ascii="Times New Roman" w:hAnsi="Times New Roman" w:cs="Times New Roman"/>
          <w:sz w:val="24"/>
          <w:szCs w:val="24"/>
        </w:rPr>
        <w:t>.</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 xml:space="preserve"> </w:t>
      </w:r>
    </w:p>
    <w:p w:rsidR="00173B2E" w:rsidRDefault="00173B2E" w:rsidP="001B6E49">
      <w:pPr>
        <w:numPr>
          <w:ilvl w:val="0"/>
          <w:numId w:val="11"/>
          <w:numberingChange w:id="122" w:author="Chi-Hé" w:date="2016-04-14T15:16:00Z" w:original="(%1:14:0:)"/>
        </w:numPr>
        <w:tabs>
          <w:tab w:val="right" w:pos="9010"/>
        </w:tabs>
        <w:spacing w:after="0" w:line="360" w:lineRule="auto"/>
        <w:rPr>
          <w:rFonts w:ascii="Times New Roman" w:hAnsi="Times New Roman" w:cs="Times New Roman"/>
          <w:sz w:val="24"/>
          <w:szCs w:val="24"/>
        </w:rPr>
      </w:pPr>
      <w:bookmarkStart w:id="123" w:name="_Ref366431108"/>
      <w:bookmarkStart w:id="124" w:name="_Ref367780243"/>
      <w:r w:rsidRPr="0043185B">
        <w:rPr>
          <w:rFonts w:ascii="Times New Roman" w:hAnsi="Times New Roman" w:cs="Times New Roman"/>
          <w:sz w:val="24"/>
          <w:szCs w:val="24"/>
        </w:rPr>
        <w:t>Very short skirt on if you don</w:t>
      </w:r>
      <w:r w:rsidRPr="00A66FC1">
        <w:rPr>
          <w:rFonts w:ascii="Times New Roman" w:hAnsi="Times New Roman" w:cs="Times New Roman"/>
          <w:sz w:val="24"/>
          <w:szCs w:val="24"/>
        </w:rPr>
        <w:t>’</w:t>
      </w:r>
      <w:r w:rsidRPr="0043185B">
        <w:rPr>
          <w:rFonts w:ascii="Times New Roman" w:hAnsi="Times New Roman" w:cs="Times New Roman"/>
          <w:sz w:val="24"/>
          <w:szCs w:val="24"/>
        </w:rPr>
        <w:t>t mind me saying.</w:t>
      </w:r>
      <w:bookmarkEnd w:id="123"/>
      <w:r w:rsidRPr="00A66FC1">
        <w:rPr>
          <w:rFonts w:ascii="Times New Roman" w:hAnsi="Times New Roman" w:cs="Times New Roman"/>
          <w:sz w:val="24"/>
          <w:szCs w:val="24"/>
        </w:rPr>
        <w:tab/>
      </w:r>
      <w:r w:rsidRPr="00BE7F7C">
        <w:rPr>
          <w:rFonts w:ascii="Times New Roman" w:hAnsi="Times New Roman" w:cs="Times New Roman"/>
          <w:i/>
          <w:sz w:val="20"/>
          <w:szCs w:val="20"/>
        </w:rPr>
        <w:t>ICE-GB S1A-040 089</w:t>
      </w:r>
      <w:bookmarkEnd w:id="124"/>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highlight w:val="yellow"/>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 xml:space="preserve">In </w:t>
      </w:r>
      <w:r w:rsidRPr="002F5C65">
        <w:rPr>
          <w:rFonts w:ascii="Times New Roman" w:hAnsi="Times New Roman" w:cs="Times New Roman"/>
          <w:sz w:val="24"/>
          <w:szCs w:val="24"/>
        </w:rPr>
        <w:t>(14)</w:t>
      </w:r>
      <w:r w:rsidRPr="006C74F3">
        <w:rPr>
          <w:rFonts w:ascii="Times New Roman" w:hAnsi="Times New Roman" w:cs="Times New Roman"/>
          <w:sz w:val="24"/>
          <w:szCs w:val="24"/>
        </w:rPr>
        <w:t xml:space="preserve">, the </w:t>
      </w:r>
      <w:r>
        <w:rPr>
          <w:rFonts w:ascii="Times New Roman" w:hAnsi="Times New Roman" w:cs="Times New Roman"/>
          <w:sz w:val="24"/>
          <w:szCs w:val="24"/>
        </w:rPr>
        <w:t>‘</w:t>
      </w:r>
      <w:r w:rsidRPr="00EE5CDA">
        <w:rPr>
          <w:rFonts w:ascii="Times New Roman" w:hAnsi="Times New Roman" w:cs="Times New Roman"/>
          <w:sz w:val="24"/>
          <w:szCs w:val="24"/>
        </w:rPr>
        <w:t>if</w:t>
      </w:r>
      <w:r>
        <w:rPr>
          <w:rFonts w:ascii="Times New Roman" w:hAnsi="Times New Roman" w:cs="Times New Roman"/>
          <w:sz w:val="24"/>
          <w:szCs w:val="24"/>
        </w:rPr>
        <w:t>’</w:t>
      </w:r>
      <w:r w:rsidRPr="00964DC6">
        <w:rPr>
          <w:rFonts w:ascii="Times New Roman" w:hAnsi="Times New Roman" w:cs="Times New Roman"/>
          <w:sz w:val="24"/>
          <w:szCs w:val="24"/>
        </w:rPr>
        <w:t xml:space="preserve">-clause is used to hedge the illocutionary force, and in particular the appropriateness or felicity of making the utterance. Unlike </w:t>
      </w:r>
      <w:r>
        <w:rPr>
          <w:rFonts w:ascii="Times New Roman" w:hAnsi="Times New Roman" w:cs="Times New Roman"/>
          <w:sz w:val="24"/>
          <w:szCs w:val="24"/>
        </w:rPr>
        <w:t>‘</w:t>
      </w:r>
      <w:r w:rsidRPr="00964DC6">
        <w:rPr>
          <w:rFonts w:ascii="Times New Roman" w:hAnsi="Times New Roman" w:cs="Times New Roman"/>
          <w:sz w:val="24"/>
          <w:szCs w:val="24"/>
        </w:rPr>
        <w:t>if I remember</w:t>
      </w:r>
      <w:r>
        <w:rPr>
          <w:rFonts w:ascii="Times New Roman" w:hAnsi="Times New Roman" w:cs="Times New Roman"/>
          <w:sz w:val="24"/>
          <w:szCs w:val="24"/>
        </w:rPr>
        <w:t>’</w:t>
      </w:r>
      <w:r w:rsidRPr="00964DC6">
        <w:rPr>
          <w:rFonts w:ascii="Times New Roman" w:hAnsi="Times New Roman" w:cs="Times New Roman"/>
          <w:sz w:val="24"/>
          <w:szCs w:val="24"/>
        </w:rPr>
        <w:t xml:space="preserve"> cases, the speaker cannot retract the assertion as it is already </w:t>
      </w:r>
      <w:r>
        <w:rPr>
          <w:rFonts w:ascii="Times New Roman" w:hAnsi="Times New Roman" w:cs="Times New Roman"/>
          <w:sz w:val="24"/>
          <w:szCs w:val="24"/>
        </w:rPr>
        <w:t>‘</w:t>
      </w:r>
      <w:r w:rsidRPr="00964DC6">
        <w:rPr>
          <w:rFonts w:ascii="Times New Roman" w:hAnsi="Times New Roman" w:cs="Times New Roman"/>
          <w:sz w:val="24"/>
          <w:szCs w:val="24"/>
        </w:rPr>
        <w:t>out there</w:t>
      </w:r>
      <w:r>
        <w:rPr>
          <w:rFonts w:ascii="Times New Roman" w:hAnsi="Times New Roman" w:cs="Times New Roman"/>
          <w:sz w:val="24"/>
          <w:szCs w:val="24"/>
        </w:rPr>
        <w:t>’, and i</w:t>
      </w:r>
      <w:r w:rsidRPr="00964DC6">
        <w:rPr>
          <w:rFonts w:ascii="Times New Roman" w:hAnsi="Times New Roman" w:cs="Times New Roman"/>
          <w:sz w:val="24"/>
          <w:szCs w:val="24"/>
        </w:rPr>
        <w:t xml:space="preserve">f the hearer rejects the antecedent, for example by asking </w:t>
      </w:r>
      <w:r w:rsidRPr="002F5C65">
        <w:rPr>
          <w:rFonts w:ascii="Times New Roman" w:hAnsi="Times New Roman" w:cs="Times New Roman"/>
          <w:sz w:val="24"/>
          <w:szCs w:val="24"/>
        </w:rPr>
        <w:t>(14a)</w:t>
      </w:r>
      <w:r w:rsidRPr="006C74F3">
        <w:rPr>
          <w:rFonts w:ascii="Times New Roman" w:hAnsi="Times New Roman" w:cs="Times New Roman"/>
          <w:sz w:val="24"/>
          <w:szCs w:val="24"/>
        </w:rPr>
        <w:t>, the speaker is only ab</w:t>
      </w:r>
      <w:r w:rsidRPr="00964DC6">
        <w:rPr>
          <w:rFonts w:ascii="Times New Roman" w:hAnsi="Times New Roman" w:cs="Times New Roman"/>
          <w:sz w:val="24"/>
          <w:szCs w:val="24"/>
        </w:rPr>
        <w:t xml:space="preserve">le to retract the acceptability of </w:t>
      </w:r>
      <w:r>
        <w:rPr>
          <w:rFonts w:ascii="Times New Roman" w:hAnsi="Times New Roman" w:cs="Times New Roman"/>
          <w:sz w:val="24"/>
          <w:szCs w:val="24"/>
        </w:rPr>
        <w:t>the</w:t>
      </w:r>
      <w:r w:rsidRPr="00964DC6">
        <w:rPr>
          <w:rFonts w:ascii="Times New Roman" w:hAnsi="Times New Roman" w:cs="Times New Roman"/>
          <w:sz w:val="24"/>
          <w:szCs w:val="24"/>
        </w:rPr>
        <w:t xml:space="preserve"> assertion, not the assertion itself.</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Default="00173B2E" w:rsidP="00840CC5">
      <w:pPr>
        <w:numPr>
          <w:ilvl w:val="1"/>
          <w:numId w:val="11"/>
          <w:numberingChange w:id="125" w:author="Chi-Hé" w:date="2016-04-14T15:16:00Z" w:original="(%1:14:0:%2:1:4:)"/>
        </w:numPr>
        <w:tabs>
          <w:tab w:val="right" w:pos="9010"/>
        </w:tabs>
        <w:spacing w:after="0" w:line="360" w:lineRule="auto"/>
        <w:rPr>
          <w:rFonts w:ascii="Times New Roman" w:hAnsi="Times New Roman" w:cs="Times New Roman"/>
          <w:sz w:val="24"/>
          <w:szCs w:val="24"/>
        </w:rPr>
      </w:pPr>
      <w:bookmarkStart w:id="126" w:name="_Ref366431131"/>
      <w:r w:rsidRPr="00964DC6">
        <w:rPr>
          <w:rFonts w:ascii="Times New Roman" w:hAnsi="Times New Roman" w:cs="Times New Roman"/>
          <w:sz w:val="24"/>
          <w:szCs w:val="24"/>
        </w:rPr>
        <w:t>What if I do mind?</w:t>
      </w:r>
      <w:bookmarkEnd w:id="126"/>
      <w:r w:rsidRPr="00964DC6">
        <w:rPr>
          <w:rFonts w:ascii="Times New Roman" w:hAnsi="Times New Roman" w:cs="Times New Roman"/>
          <w:sz w:val="24"/>
          <w:szCs w:val="24"/>
        </w:rPr>
        <w:t xml:space="preserve"> </w:t>
      </w:r>
    </w:p>
    <w:p w:rsidR="00173B2E" w:rsidRPr="006C74F3" w:rsidRDefault="00173B2E" w:rsidP="00840CC5">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840CC5">
      <w:pPr>
        <w:spacing w:after="0" w:line="360" w:lineRule="auto"/>
        <w:rPr>
          <w:rFonts w:ascii="Times New Roman" w:hAnsi="Times New Roman" w:cs="Times New Roman"/>
          <w:sz w:val="24"/>
          <w:szCs w:val="24"/>
        </w:rPr>
      </w:pPr>
      <w:r w:rsidRPr="00964DC6">
        <w:rPr>
          <w:rFonts w:ascii="Times New Roman" w:hAnsi="Times New Roman" w:cs="Times New Roman"/>
          <w:sz w:val="24"/>
          <w:szCs w:val="24"/>
        </w:rPr>
        <w:t>Rather than to hedge the speaker</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s belief in </w:t>
      </w:r>
      <w:r w:rsidRPr="00964DC6">
        <w:rPr>
          <w:rFonts w:ascii="Times New Roman" w:hAnsi="Times New Roman" w:cs="Times New Roman"/>
          <w:i/>
          <w:sz w:val="24"/>
          <w:szCs w:val="24"/>
        </w:rPr>
        <w:t>q</w:t>
      </w:r>
      <w:r w:rsidRPr="00964DC6">
        <w:rPr>
          <w:rFonts w:ascii="Times New Roman" w:hAnsi="Times New Roman" w:cs="Times New Roman"/>
          <w:sz w:val="24"/>
          <w:szCs w:val="24"/>
        </w:rPr>
        <w:t xml:space="preserve">, </w:t>
      </w:r>
      <w:r w:rsidRPr="00964DC6">
        <w:rPr>
          <w:rFonts w:ascii="Times New Roman" w:hAnsi="Times New Roman" w:cs="Times New Roman"/>
          <w:i/>
          <w:sz w:val="24"/>
          <w:szCs w:val="24"/>
        </w:rPr>
        <w:t xml:space="preserve">p </w:t>
      </w:r>
      <w:r w:rsidRPr="00964DC6">
        <w:rPr>
          <w:rFonts w:ascii="Times New Roman" w:hAnsi="Times New Roman" w:cs="Times New Roman"/>
          <w:sz w:val="24"/>
          <w:szCs w:val="24"/>
        </w:rPr>
        <w:t xml:space="preserve">softens the force of the assertion made by </w:t>
      </w:r>
      <w:r w:rsidRPr="00964DC6">
        <w:rPr>
          <w:rFonts w:ascii="Times New Roman" w:hAnsi="Times New Roman" w:cs="Times New Roman"/>
          <w:i/>
          <w:sz w:val="24"/>
          <w:szCs w:val="24"/>
        </w:rPr>
        <w:t>q</w:t>
      </w:r>
      <w:r>
        <w:rPr>
          <w:rFonts w:ascii="Times New Roman" w:hAnsi="Times New Roman" w:cs="Times New Roman"/>
          <w:sz w:val="24"/>
          <w:szCs w:val="24"/>
        </w:rPr>
        <w:t xml:space="preserve"> by both </w:t>
      </w:r>
      <w:r>
        <w:rPr>
          <w:rFonts w:ascii="Times New Roman" w:hAnsi="Times New Roman" w:cs="Times New Roman"/>
          <w:color w:val="000000"/>
          <w:sz w:val="24"/>
          <w:szCs w:val="24"/>
        </w:rPr>
        <w:t>invoking</w:t>
      </w:r>
      <w:r w:rsidRPr="00964DC6">
        <w:rPr>
          <w:rFonts w:ascii="Times New Roman" w:hAnsi="Times New Roman" w:cs="Times New Roman"/>
          <w:color w:val="000000"/>
          <w:sz w:val="24"/>
          <w:szCs w:val="24"/>
        </w:rPr>
        <w:t xml:space="preserve"> the hearer</w:t>
      </w:r>
      <w:r>
        <w:rPr>
          <w:rFonts w:ascii="Times New Roman" w:hAnsi="Times New Roman" w:cs="Times New Roman"/>
          <w:color w:val="000000"/>
          <w:sz w:val="24"/>
          <w:szCs w:val="24"/>
        </w:rPr>
        <w:t>’</w:t>
      </w:r>
      <w:r w:rsidRPr="00964DC6">
        <w:rPr>
          <w:rFonts w:ascii="Times New Roman" w:hAnsi="Times New Roman" w:cs="Times New Roman"/>
          <w:color w:val="000000"/>
          <w:sz w:val="24"/>
          <w:szCs w:val="24"/>
        </w:rPr>
        <w:t>s agreement or opinion</w:t>
      </w:r>
      <w:r>
        <w:rPr>
          <w:rFonts w:ascii="Times New Roman" w:hAnsi="Times New Roman" w:cs="Times New Roman"/>
          <w:color w:val="000000"/>
          <w:sz w:val="24"/>
          <w:szCs w:val="24"/>
        </w:rPr>
        <w:t xml:space="preserve"> (remoteness), as well as supplying</w:t>
      </w:r>
      <w:r w:rsidRPr="00964DC6">
        <w:rPr>
          <w:rFonts w:ascii="Times New Roman" w:hAnsi="Times New Roman" w:cs="Times New Roman"/>
          <w:color w:val="000000"/>
          <w:sz w:val="24"/>
          <w:szCs w:val="24"/>
        </w:rPr>
        <w:t xml:space="preserve"> a condition on which the expression is felicitously used</w:t>
      </w:r>
      <w:r>
        <w:rPr>
          <w:rFonts w:ascii="Times New Roman" w:hAnsi="Times New Roman" w:cs="Times New Roman"/>
          <w:color w:val="000000"/>
          <w:sz w:val="24"/>
          <w:szCs w:val="24"/>
        </w:rPr>
        <w:t xml:space="preserve"> (supposition). </w:t>
      </w:r>
      <w:r w:rsidRPr="00964DC6">
        <w:rPr>
          <w:rFonts w:ascii="Times New Roman" w:hAnsi="Times New Roman" w:cs="Times New Roman"/>
          <w:sz w:val="24"/>
          <w:szCs w:val="24"/>
        </w:rPr>
        <w:t xml:space="preserve">An analogous structure is that of the metalinguistic phrase </w:t>
      </w:r>
      <w:r w:rsidRPr="00A66FC1">
        <w:rPr>
          <w:rFonts w:ascii="Times New Roman" w:hAnsi="Times New Roman" w:cs="Times New Roman"/>
          <w:sz w:val="24"/>
          <w:szCs w:val="24"/>
        </w:rPr>
        <w:t>‘</w:t>
      </w:r>
      <w:r w:rsidRPr="00964DC6">
        <w:rPr>
          <w:rFonts w:ascii="Times New Roman" w:hAnsi="Times New Roman" w:cs="Times New Roman"/>
          <w:sz w:val="24"/>
          <w:szCs w:val="24"/>
        </w:rPr>
        <w:t>if you like</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given in </w:t>
      </w:r>
      <w:r w:rsidRPr="002F5C65">
        <w:rPr>
          <w:rFonts w:ascii="Times New Roman" w:hAnsi="Times New Roman" w:cs="Times New Roman"/>
          <w:sz w:val="24"/>
          <w:szCs w:val="24"/>
        </w:rPr>
        <w:t>(8)</w:t>
      </w:r>
      <w:r w:rsidRPr="006C74F3">
        <w:rPr>
          <w:rFonts w:ascii="Times New Roman" w:hAnsi="Times New Roman" w:cs="Times New Roman"/>
          <w:sz w:val="24"/>
          <w:szCs w:val="24"/>
        </w:rPr>
        <w:t>.</w:t>
      </w:r>
    </w:p>
    <w:p w:rsidR="00173B2E" w:rsidRPr="006C74F3" w:rsidRDefault="00173B2E" w:rsidP="00840CC5">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840CC5">
      <w:pPr>
        <w:tabs>
          <w:tab w:val="left" w:pos="720"/>
          <w:tab w:val="right" w:pos="9010"/>
        </w:tabs>
        <w:spacing w:after="0" w:line="360" w:lineRule="auto"/>
        <w:rPr>
          <w:rFonts w:ascii="Times New Roman" w:hAnsi="Times New Roman" w:cs="Times New Roman"/>
          <w:sz w:val="24"/>
          <w:szCs w:val="24"/>
        </w:rPr>
      </w:pPr>
      <w:r w:rsidRPr="002F5C65">
        <w:rPr>
          <w:rFonts w:ascii="Times New Roman" w:hAnsi="Times New Roman" w:cs="Times New Roman"/>
          <w:sz w:val="24"/>
          <w:szCs w:val="24"/>
        </w:rPr>
        <w:t>(8)</w:t>
      </w:r>
      <w:r w:rsidRPr="006C74F3">
        <w:rPr>
          <w:rFonts w:ascii="Times New Roman" w:hAnsi="Times New Roman" w:cs="Times New Roman"/>
          <w:sz w:val="24"/>
          <w:szCs w:val="24"/>
        </w:rPr>
        <w:tab/>
      </w:r>
      <w:r w:rsidRPr="00964DC6">
        <w:rPr>
          <w:rFonts w:ascii="Times New Roman" w:hAnsi="Times New Roman" w:cs="Times New Roman"/>
          <w:sz w:val="24"/>
          <w:szCs w:val="24"/>
        </w:rPr>
        <w:t>I went in with a bone of complaint, if you like.</w:t>
      </w:r>
      <w:r>
        <w:rPr>
          <w:rFonts w:ascii="Times New Roman" w:hAnsi="Times New Roman" w:cs="Times New Roman"/>
          <w:sz w:val="24"/>
          <w:szCs w:val="24"/>
        </w:rPr>
        <w:tab/>
      </w:r>
      <w:r w:rsidRPr="00EE5CDA">
        <w:rPr>
          <w:rFonts w:ascii="Times New Roman" w:hAnsi="Times New Roman" w:cs="Times New Roman"/>
          <w:i/>
          <w:sz w:val="20"/>
          <w:szCs w:val="20"/>
        </w:rPr>
        <w:t>ICE-GB S1A-064</w:t>
      </w:r>
      <w:r w:rsidRPr="002F5C65">
        <w:rPr>
          <w:rFonts w:ascii="Times New Roman" w:hAnsi="Times New Roman" w:cs="Times New Roman"/>
          <w:sz w:val="20"/>
          <w:szCs w:val="20"/>
        </w:rPr>
        <w:t xml:space="preserve"> </w:t>
      </w:r>
      <w:r w:rsidRPr="00EE5CDA">
        <w:rPr>
          <w:rFonts w:ascii="Times New Roman" w:hAnsi="Times New Roman" w:cs="Times New Roman"/>
          <w:i/>
          <w:sz w:val="20"/>
          <w:szCs w:val="20"/>
        </w:rPr>
        <w:t>142</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 xml:space="preserve">As with other metalinguistic comments, </w:t>
      </w:r>
      <w:r w:rsidRPr="00A66FC1">
        <w:rPr>
          <w:rFonts w:ascii="Times New Roman" w:hAnsi="Times New Roman" w:cs="Times New Roman"/>
          <w:sz w:val="24"/>
          <w:szCs w:val="24"/>
        </w:rPr>
        <w:t>‘</w:t>
      </w:r>
      <w:r w:rsidRPr="00964DC6">
        <w:rPr>
          <w:rFonts w:ascii="Times New Roman" w:hAnsi="Times New Roman" w:cs="Times New Roman"/>
          <w:sz w:val="24"/>
          <w:szCs w:val="24"/>
        </w:rPr>
        <w:t>if you like</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comments on the appropriateness of the words uttered, not on the propositional content of the consequent</w:t>
      </w:r>
      <w:r>
        <w:rPr>
          <w:rFonts w:ascii="Times New Roman" w:hAnsi="Times New Roman" w:cs="Times New Roman"/>
          <w:sz w:val="24"/>
          <w:szCs w:val="24"/>
        </w:rPr>
        <w:t>: b</w:t>
      </w:r>
      <w:r w:rsidRPr="00964DC6">
        <w:rPr>
          <w:rFonts w:ascii="Times New Roman" w:hAnsi="Times New Roman" w:cs="Times New Roman"/>
          <w:sz w:val="24"/>
          <w:szCs w:val="24"/>
        </w:rPr>
        <w:t xml:space="preserve">y hedging the non-propositional content via a conditional form, the hearer is provided with an opportunity not to accept the assertion into the discourse. This is in contrast to non-conditional metalinguistic phrases such as </w:t>
      </w:r>
      <w:r w:rsidRPr="00A66FC1">
        <w:rPr>
          <w:rFonts w:ascii="Times New Roman" w:hAnsi="Times New Roman" w:cs="Times New Roman"/>
          <w:sz w:val="24"/>
          <w:szCs w:val="24"/>
        </w:rPr>
        <w:t>‘</w:t>
      </w:r>
      <w:r w:rsidRPr="00964DC6">
        <w:rPr>
          <w:rFonts w:ascii="Times New Roman" w:hAnsi="Times New Roman" w:cs="Times New Roman"/>
          <w:sz w:val="24"/>
          <w:szCs w:val="24"/>
        </w:rPr>
        <w:t>so to speak</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and </w:t>
      </w:r>
      <w:r w:rsidRPr="00A66FC1">
        <w:rPr>
          <w:rFonts w:ascii="Times New Roman" w:hAnsi="Times New Roman" w:cs="Times New Roman"/>
          <w:sz w:val="24"/>
          <w:szCs w:val="24"/>
        </w:rPr>
        <w:t>‘</w:t>
      </w:r>
      <w:r w:rsidRPr="00964DC6">
        <w:rPr>
          <w:rFonts w:ascii="Times New Roman" w:hAnsi="Times New Roman" w:cs="Times New Roman"/>
          <w:sz w:val="24"/>
          <w:szCs w:val="24"/>
        </w:rPr>
        <w:t>as it were</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which </w:t>
      </w:r>
      <w:r>
        <w:rPr>
          <w:rFonts w:ascii="Times New Roman" w:hAnsi="Times New Roman" w:cs="Times New Roman"/>
          <w:sz w:val="24"/>
          <w:szCs w:val="24"/>
        </w:rPr>
        <w:t xml:space="preserve">also hedge the illocutionary force but </w:t>
      </w:r>
      <w:r w:rsidRPr="00964DC6">
        <w:rPr>
          <w:rFonts w:ascii="Times New Roman" w:hAnsi="Times New Roman" w:cs="Times New Roman"/>
          <w:sz w:val="24"/>
          <w:szCs w:val="24"/>
        </w:rPr>
        <w:t>do not allow the hearer an opening to reject the appropriateness of the words uttered.</w:t>
      </w:r>
      <w:r>
        <w:rPr>
          <w:rStyle w:val="FootnoteReference"/>
          <w:rFonts w:ascii="Times New Roman" w:hAnsi="Times New Roman"/>
          <w:sz w:val="24"/>
          <w:szCs w:val="24"/>
        </w:rPr>
        <w:footnoteReference w:id="25"/>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A66FC1">
        <w:rPr>
          <w:rFonts w:ascii="Times New Roman" w:hAnsi="Times New Roman" w:cs="Times New Roman"/>
          <w:sz w:val="24"/>
          <w:szCs w:val="24"/>
        </w:rPr>
        <w:tab/>
      </w:r>
      <w:r>
        <w:rPr>
          <w:rFonts w:ascii="Times New Roman" w:hAnsi="Times New Roman" w:cs="Times New Roman"/>
          <w:sz w:val="24"/>
          <w:szCs w:val="24"/>
        </w:rPr>
        <w:t>Finally, it is worth pointing out that there are cases where an ‘if’-clause has</w:t>
      </w:r>
      <w:r w:rsidRPr="006C74F3">
        <w:rPr>
          <w:rFonts w:ascii="Times New Roman" w:hAnsi="Times New Roman" w:cs="Times New Roman"/>
          <w:sz w:val="24"/>
          <w:szCs w:val="24"/>
        </w:rPr>
        <w:t xml:space="preserve"> no uttered </w:t>
      </w:r>
      <w:r w:rsidRPr="00964DC6">
        <w:rPr>
          <w:rFonts w:ascii="Times New Roman" w:hAnsi="Times New Roman" w:cs="Times New Roman"/>
          <w:sz w:val="24"/>
          <w:szCs w:val="24"/>
        </w:rPr>
        <w:t>consequent</w:t>
      </w:r>
      <w:r>
        <w:rPr>
          <w:rFonts w:ascii="Times New Roman" w:hAnsi="Times New Roman" w:cs="Times New Roman"/>
          <w:sz w:val="24"/>
          <w:szCs w:val="24"/>
        </w:rPr>
        <w:t>, as these cases illustrate an extreme case of appealing to speakers’ intentions in recovering the conditional meaning, as in</w:t>
      </w:r>
      <w:r w:rsidRPr="00964DC6">
        <w:rPr>
          <w:rFonts w:ascii="Times New Roman" w:hAnsi="Times New Roman" w:cs="Times New Roman"/>
          <w:sz w:val="24"/>
          <w:szCs w:val="24"/>
        </w:rPr>
        <w:t xml:space="preserve"> </w:t>
      </w:r>
      <w:r w:rsidRPr="002F5C65">
        <w:rPr>
          <w:rFonts w:ascii="Times New Roman" w:hAnsi="Times New Roman" w:cs="Times New Roman"/>
          <w:sz w:val="24"/>
          <w:szCs w:val="24"/>
        </w:rPr>
        <w:t>(15)</w:t>
      </w:r>
      <w:r w:rsidRPr="006C74F3">
        <w:rPr>
          <w:rFonts w:ascii="Times New Roman" w:hAnsi="Times New Roman" w:cs="Times New Roman"/>
          <w:sz w:val="24"/>
          <w:szCs w:val="24"/>
        </w:rPr>
        <w:t>.</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Default="00173B2E" w:rsidP="00964DC6">
      <w:pPr>
        <w:numPr>
          <w:ilvl w:val="0"/>
          <w:numId w:val="11"/>
          <w:numberingChange w:id="127" w:author="Chi-Hé" w:date="2016-04-14T15:16:00Z" w:original="(%1:15:0:)"/>
        </w:numPr>
        <w:tabs>
          <w:tab w:val="right" w:pos="9010"/>
        </w:tabs>
        <w:spacing w:after="0" w:line="360" w:lineRule="auto"/>
        <w:rPr>
          <w:rFonts w:ascii="Times New Roman" w:hAnsi="Times New Roman" w:cs="Times New Roman"/>
          <w:sz w:val="24"/>
          <w:szCs w:val="24"/>
        </w:rPr>
      </w:pPr>
      <w:bookmarkStart w:id="128" w:name="_Ref366431233"/>
      <w:bookmarkStart w:id="129" w:name="_Ref421180177"/>
      <w:r w:rsidRPr="00964DC6">
        <w:rPr>
          <w:rFonts w:ascii="Times New Roman" w:hAnsi="Times New Roman" w:cs="Times New Roman"/>
          <w:sz w:val="24"/>
          <w:szCs w:val="24"/>
        </w:rPr>
        <w:t>Now if you</w:t>
      </w:r>
      <w:r w:rsidRPr="00A66FC1">
        <w:rPr>
          <w:rFonts w:ascii="Times New Roman" w:hAnsi="Times New Roman" w:cs="Times New Roman"/>
          <w:sz w:val="24"/>
          <w:szCs w:val="24"/>
        </w:rPr>
        <w:t>’</w:t>
      </w:r>
      <w:r w:rsidRPr="00964DC6">
        <w:rPr>
          <w:rFonts w:ascii="Times New Roman" w:hAnsi="Times New Roman" w:cs="Times New Roman"/>
          <w:sz w:val="24"/>
          <w:szCs w:val="24"/>
        </w:rPr>
        <w:t>d like to put on your helmet.</w:t>
      </w:r>
      <w:bookmarkEnd w:id="128"/>
      <w:r w:rsidRPr="00A66FC1">
        <w:rPr>
          <w:rFonts w:ascii="Times New Roman" w:hAnsi="Times New Roman" w:cs="Times New Roman"/>
          <w:sz w:val="24"/>
          <w:szCs w:val="24"/>
        </w:rPr>
        <w:tab/>
      </w:r>
      <w:r w:rsidRPr="00BE7F7C">
        <w:rPr>
          <w:rFonts w:ascii="Times New Roman" w:hAnsi="Times New Roman" w:cs="Times New Roman"/>
          <w:i/>
          <w:sz w:val="20"/>
          <w:szCs w:val="20"/>
        </w:rPr>
        <w:t>ICE-GB S2A-054 063</w:t>
      </w:r>
      <w:bookmarkEnd w:id="129"/>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7463EB">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 xml:space="preserve">In </w:t>
      </w:r>
      <w:r w:rsidRPr="002F5C65">
        <w:rPr>
          <w:rFonts w:ascii="Times New Roman" w:hAnsi="Times New Roman" w:cs="Times New Roman"/>
          <w:sz w:val="24"/>
          <w:szCs w:val="24"/>
        </w:rPr>
        <w:t>(15)</w:t>
      </w:r>
      <w:r w:rsidRPr="006C74F3">
        <w:rPr>
          <w:rFonts w:ascii="Times New Roman" w:hAnsi="Times New Roman" w:cs="Times New Roman"/>
          <w:sz w:val="24"/>
          <w:szCs w:val="24"/>
        </w:rPr>
        <w:t xml:space="preserve"> ther</w:t>
      </w:r>
      <w:r w:rsidRPr="00964DC6">
        <w:rPr>
          <w:rFonts w:ascii="Times New Roman" w:hAnsi="Times New Roman" w:cs="Times New Roman"/>
          <w:sz w:val="24"/>
          <w:szCs w:val="24"/>
        </w:rPr>
        <w:t>e is no uttered consequent to indicate the speech-act type</w:t>
      </w:r>
      <w:r>
        <w:rPr>
          <w:rFonts w:ascii="Times New Roman" w:hAnsi="Times New Roman" w:cs="Times New Roman"/>
          <w:sz w:val="24"/>
          <w:szCs w:val="24"/>
        </w:rPr>
        <w:t>,</w:t>
      </w:r>
      <w:r w:rsidRPr="00DE6CFD">
        <w:rPr>
          <w:rFonts w:ascii="Times New Roman" w:hAnsi="Times New Roman" w:cs="Times New Roman"/>
          <w:sz w:val="24"/>
          <w:szCs w:val="24"/>
        </w:rPr>
        <w:t xml:space="preserve"> </w:t>
      </w:r>
      <w:r>
        <w:rPr>
          <w:rFonts w:ascii="Times New Roman" w:hAnsi="Times New Roman" w:cs="Times New Roman"/>
          <w:sz w:val="24"/>
          <w:szCs w:val="24"/>
        </w:rPr>
        <w:t>yet via</w:t>
      </w:r>
      <w:r w:rsidRPr="00A26CD7">
        <w:rPr>
          <w:rFonts w:ascii="Times New Roman" w:hAnsi="Times New Roman" w:cs="Times New Roman"/>
          <w:sz w:val="24"/>
          <w:szCs w:val="24"/>
        </w:rPr>
        <w:t xml:space="preserve"> the conventionalised opening </w:t>
      </w:r>
      <w:r w:rsidRPr="00A66FC1">
        <w:rPr>
          <w:rFonts w:ascii="Times New Roman" w:hAnsi="Times New Roman" w:cs="Times New Roman"/>
          <w:sz w:val="24"/>
          <w:szCs w:val="24"/>
        </w:rPr>
        <w:t>‘</w:t>
      </w:r>
      <w:r w:rsidRPr="00A26CD7">
        <w:rPr>
          <w:rFonts w:ascii="Times New Roman" w:hAnsi="Times New Roman" w:cs="Times New Roman"/>
          <w:sz w:val="24"/>
          <w:szCs w:val="24"/>
        </w:rPr>
        <w:t>if you</w:t>
      </w:r>
      <w:r w:rsidRPr="00A66FC1">
        <w:rPr>
          <w:rFonts w:ascii="Times New Roman" w:hAnsi="Times New Roman" w:cs="Times New Roman"/>
          <w:sz w:val="24"/>
          <w:szCs w:val="24"/>
        </w:rPr>
        <w:t>’</w:t>
      </w:r>
      <w:r w:rsidRPr="006C74F3">
        <w:rPr>
          <w:rFonts w:ascii="Times New Roman" w:hAnsi="Times New Roman" w:cs="Times New Roman"/>
          <w:sz w:val="24"/>
          <w:szCs w:val="24"/>
        </w:rPr>
        <w:t xml:space="preserve">, </w:t>
      </w:r>
      <w:r w:rsidRPr="00A26CD7">
        <w:rPr>
          <w:rFonts w:ascii="Times New Roman" w:hAnsi="Times New Roman" w:cs="Times New Roman"/>
          <w:sz w:val="24"/>
          <w:szCs w:val="24"/>
        </w:rPr>
        <w:t xml:space="preserve">the hearer understands the primary meaning </w:t>
      </w:r>
      <w:r w:rsidRPr="006900C3">
        <w:rPr>
          <w:rFonts w:ascii="Times New Roman" w:hAnsi="Times New Roman" w:cs="Times New Roman"/>
          <w:sz w:val="24"/>
          <w:szCs w:val="24"/>
        </w:rPr>
        <w:t xml:space="preserve">to be </w:t>
      </w:r>
      <w:r w:rsidRPr="002F5C65">
        <w:rPr>
          <w:rFonts w:ascii="Times New Roman" w:hAnsi="Times New Roman" w:cs="Times New Roman"/>
          <w:sz w:val="24"/>
          <w:szCs w:val="24"/>
        </w:rPr>
        <w:t>(15a)</w:t>
      </w:r>
      <w:r w:rsidRPr="006900C3">
        <w:rPr>
          <w:rFonts w:ascii="Times New Roman" w:hAnsi="Times New Roman" w:cs="Times New Roman"/>
          <w:sz w:val="24"/>
          <w:szCs w:val="24"/>
        </w:rPr>
        <w:t>.</w:t>
      </w:r>
    </w:p>
    <w:p w:rsidR="00173B2E" w:rsidRPr="006C74F3" w:rsidRDefault="00173B2E" w:rsidP="007463EB">
      <w:pPr>
        <w:tabs>
          <w:tab w:val="left" w:pos="720"/>
          <w:tab w:val="right" w:pos="9010"/>
        </w:tabs>
        <w:spacing w:after="0" w:line="360" w:lineRule="auto"/>
        <w:rPr>
          <w:rFonts w:ascii="Times New Roman" w:hAnsi="Times New Roman" w:cs="Times New Roman"/>
          <w:sz w:val="24"/>
          <w:szCs w:val="24"/>
          <w:highlight w:val="yellow"/>
        </w:rPr>
      </w:pPr>
    </w:p>
    <w:p w:rsidR="00173B2E" w:rsidRDefault="00173B2E" w:rsidP="00964DC6">
      <w:pPr>
        <w:numPr>
          <w:ilvl w:val="1"/>
          <w:numId w:val="11"/>
          <w:numberingChange w:id="130" w:author="Chi-Hé" w:date="2016-04-14T15:16:00Z" w:original="(%1:15:0:%2:1:4:)"/>
        </w:numPr>
        <w:tabs>
          <w:tab w:val="right" w:pos="9010"/>
        </w:tabs>
        <w:spacing w:after="0" w:line="360" w:lineRule="auto"/>
        <w:rPr>
          <w:rFonts w:ascii="Times New Roman" w:hAnsi="Times New Roman" w:cs="Times New Roman"/>
          <w:sz w:val="24"/>
          <w:szCs w:val="24"/>
        </w:rPr>
      </w:pPr>
      <w:bookmarkStart w:id="131" w:name="_Ref423347911"/>
      <w:r w:rsidRPr="00A26CD7">
        <w:rPr>
          <w:rFonts w:ascii="Times New Roman" w:hAnsi="Times New Roman" w:cs="Times New Roman"/>
          <w:sz w:val="24"/>
          <w:szCs w:val="24"/>
        </w:rPr>
        <w:t>Please put on your helmet.</w:t>
      </w:r>
      <w:bookmarkEnd w:id="131"/>
    </w:p>
    <w:p w:rsidR="00173B2E" w:rsidRDefault="00173B2E" w:rsidP="00964DC6">
      <w:pPr>
        <w:tabs>
          <w:tab w:val="right" w:pos="9010"/>
        </w:tabs>
        <w:spacing w:after="0" w:line="360" w:lineRule="auto"/>
        <w:rPr>
          <w:rFonts w:ascii="Times New Roman" w:hAnsi="Times New Roman" w:cs="Times New Roman"/>
          <w:sz w:val="24"/>
          <w:szCs w:val="24"/>
        </w:rPr>
      </w:pPr>
    </w:p>
    <w:p w:rsidR="00173B2E" w:rsidRPr="00964DC6" w:rsidRDefault="00173B2E" w:rsidP="007463EB">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I</w:t>
      </w:r>
      <w:r w:rsidRPr="00964DC6">
        <w:rPr>
          <w:rFonts w:ascii="Times New Roman" w:hAnsi="Times New Roman" w:cs="Times New Roman"/>
          <w:sz w:val="24"/>
          <w:szCs w:val="24"/>
        </w:rPr>
        <w:t>f any consequent could be recovered</w:t>
      </w:r>
      <w:r>
        <w:rPr>
          <w:rFonts w:ascii="Times New Roman" w:hAnsi="Times New Roman" w:cs="Times New Roman"/>
          <w:sz w:val="24"/>
          <w:szCs w:val="24"/>
        </w:rPr>
        <w:t>,</w:t>
      </w:r>
      <w:r w:rsidRPr="00964DC6">
        <w:rPr>
          <w:rFonts w:ascii="Times New Roman" w:hAnsi="Times New Roman" w:cs="Times New Roman"/>
          <w:sz w:val="24"/>
          <w:szCs w:val="24"/>
        </w:rPr>
        <w:t xml:space="preserve"> (e.g. </w:t>
      </w:r>
      <w:r w:rsidRPr="00A66FC1">
        <w:rPr>
          <w:rFonts w:ascii="Times New Roman" w:hAnsi="Times New Roman" w:cs="Times New Roman"/>
          <w:sz w:val="24"/>
          <w:szCs w:val="24"/>
        </w:rPr>
        <w:t>‘</w:t>
      </w:r>
      <w:r w:rsidRPr="00964DC6">
        <w:rPr>
          <w:rFonts w:ascii="Times New Roman" w:hAnsi="Times New Roman" w:cs="Times New Roman"/>
          <w:sz w:val="24"/>
          <w:szCs w:val="24"/>
        </w:rPr>
        <w:t>…that</w:t>
      </w:r>
      <w:r w:rsidRPr="00A66FC1">
        <w:rPr>
          <w:rFonts w:ascii="Times New Roman" w:hAnsi="Times New Roman" w:cs="Times New Roman"/>
          <w:sz w:val="24"/>
          <w:szCs w:val="24"/>
        </w:rPr>
        <w:t>’</w:t>
      </w:r>
      <w:r w:rsidRPr="00964DC6">
        <w:rPr>
          <w:rFonts w:ascii="Times New Roman" w:hAnsi="Times New Roman" w:cs="Times New Roman"/>
          <w:sz w:val="24"/>
          <w:szCs w:val="24"/>
        </w:rPr>
        <w:t>d be great</w:t>
      </w:r>
      <w:r w:rsidRPr="00A66FC1">
        <w:rPr>
          <w:rFonts w:ascii="Times New Roman" w:hAnsi="Times New Roman" w:cs="Times New Roman"/>
          <w:sz w:val="24"/>
          <w:szCs w:val="24"/>
        </w:rPr>
        <w:t>’</w:t>
      </w:r>
      <w:r>
        <w:rPr>
          <w:rFonts w:ascii="Times New Roman" w:hAnsi="Times New Roman" w:cs="Times New Roman"/>
          <w:sz w:val="24"/>
          <w:szCs w:val="24"/>
        </w:rPr>
        <w:t xml:space="preserve"> or </w:t>
      </w:r>
      <w:r w:rsidRPr="00A66FC1">
        <w:rPr>
          <w:rFonts w:ascii="Times New Roman" w:hAnsi="Times New Roman" w:cs="Times New Roman"/>
          <w:sz w:val="24"/>
          <w:szCs w:val="24"/>
        </w:rPr>
        <w:t>‘</w:t>
      </w:r>
      <w:r w:rsidRPr="00964DC6">
        <w:rPr>
          <w:rFonts w:ascii="Times New Roman" w:hAnsi="Times New Roman" w:cs="Times New Roman"/>
          <w:sz w:val="24"/>
          <w:szCs w:val="24"/>
        </w:rPr>
        <w:t>…you</w:t>
      </w:r>
      <w:r w:rsidRPr="00A66FC1">
        <w:rPr>
          <w:rFonts w:ascii="Times New Roman" w:hAnsi="Times New Roman" w:cs="Times New Roman"/>
          <w:sz w:val="24"/>
          <w:szCs w:val="24"/>
        </w:rPr>
        <w:t>’</w:t>
      </w:r>
      <w:r w:rsidRPr="00964DC6">
        <w:rPr>
          <w:rFonts w:ascii="Times New Roman" w:hAnsi="Times New Roman" w:cs="Times New Roman"/>
          <w:sz w:val="24"/>
          <w:szCs w:val="24"/>
        </w:rPr>
        <w:t>ll be safer</w:t>
      </w:r>
      <w:r w:rsidRPr="00A66FC1">
        <w:rPr>
          <w:rFonts w:ascii="Times New Roman" w:hAnsi="Times New Roman" w:cs="Times New Roman"/>
          <w:sz w:val="24"/>
          <w:szCs w:val="24"/>
        </w:rPr>
        <w:t>’</w:t>
      </w:r>
      <w:r>
        <w:rPr>
          <w:rFonts w:ascii="Times New Roman" w:hAnsi="Times New Roman" w:cs="Times New Roman"/>
          <w:sz w:val="24"/>
          <w:szCs w:val="24"/>
        </w:rPr>
        <w:t>), it w</w:t>
      </w:r>
      <w:r w:rsidRPr="00964DC6">
        <w:rPr>
          <w:rFonts w:ascii="Times New Roman" w:hAnsi="Times New Roman" w:cs="Times New Roman"/>
          <w:sz w:val="24"/>
          <w:szCs w:val="24"/>
        </w:rPr>
        <w:t xml:space="preserve">ould provide the rationale for the hearer taking the action </w:t>
      </w:r>
      <w:r w:rsidRPr="00964DC6">
        <w:rPr>
          <w:rFonts w:ascii="Times New Roman" w:hAnsi="Times New Roman" w:cs="Times New Roman"/>
          <w:i/>
          <w:sz w:val="24"/>
          <w:szCs w:val="24"/>
        </w:rPr>
        <w:t>p</w:t>
      </w:r>
      <w:r w:rsidRPr="00964DC6">
        <w:rPr>
          <w:rFonts w:ascii="Times New Roman" w:hAnsi="Times New Roman" w:cs="Times New Roman"/>
          <w:sz w:val="24"/>
          <w:szCs w:val="24"/>
        </w:rPr>
        <w:t xml:space="preserve">. In such cases we </w:t>
      </w:r>
      <w:r>
        <w:rPr>
          <w:rFonts w:ascii="Times New Roman" w:hAnsi="Times New Roman" w:cs="Times New Roman"/>
          <w:sz w:val="24"/>
          <w:szCs w:val="24"/>
        </w:rPr>
        <w:t>acknowledge</w:t>
      </w:r>
      <w:r w:rsidRPr="00964DC6">
        <w:rPr>
          <w:rFonts w:ascii="Times New Roman" w:hAnsi="Times New Roman" w:cs="Times New Roman"/>
          <w:sz w:val="24"/>
          <w:szCs w:val="24"/>
        </w:rPr>
        <w:t xml:space="preserve"> that there may not be </w:t>
      </w:r>
      <w:r w:rsidRPr="00964DC6">
        <w:rPr>
          <w:rFonts w:ascii="Times New Roman" w:hAnsi="Times New Roman" w:cs="Times New Roman"/>
          <w:i/>
          <w:iCs/>
          <w:sz w:val="24"/>
          <w:szCs w:val="24"/>
        </w:rPr>
        <w:t xml:space="preserve">one single </w:t>
      </w:r>
      <w:r w:rsidRPr="00964DC6">
        <w:rPr>
          <w:rFonts w:ascii="Times New Roman" w:hAnsi="Times New Roman" w:cs="Times New Roman"/>
          <w:sz w:val="24"/>
          <w:szCs w:val="24"/>
        </w:rPr>
        <w:t xml:space="preserve">intended consequent which is recoverable from the context, </w:t>
      </w:r>
      <w:r>
        <w:rPr>
          <w:rFonts w:ascii="Times New Roman" w:hAnsi="Times New Roman" w:cs="Times New Roman"/>
          <w:sz w:val="24"/>
          <w:szCs w:val="24"/>
        </w:rPr>
        <w:t xml:space="preserve">or </w:t>
      </w:r>
      <w:r w:rsidRPr="00964DC6">
        <w:rPr>
          <w:rFonts w:ascii="Times New Roman" w:hAnsi="Times New Roman" w:cs="Times New Roman"/>
          <w:sz w:val="24"/>
          <w:szCs w:val="24"/>
        </w:rPr>
        <w:t>that</w:t>
      </w:r>
      <w:r>
        <w:rPr>
          <w:rFonts w:ascii="Times New Roman" w:hAnsi="Times New Roman" w:cs="Times New Roman"/>
          <w:sz w:val="24"/>
          <w:szCs w:val="24"/>
        </w:rPr>
        <w:t>,</w:t>
      </w:r>
      <w:r w:rsidRPr="00964DC6">
        <w:rPr>
          <w:rFonts w:ascii="Times New Roman" w:hAnsi="Times New Roman" w:cs="Times New Roman"/>
          <w:sz w:val="24"/>
          <w:szCs w:val="24"/>
        </w:rPr>
        <w:t xml:space="preserve"> at the level of thoughts, there </w:t>
      </w:r>
      <w:r>
        <w:rPr>
          <w:rFonts w:ascii="Times New Roman" w:hAnsi="Times New Roman" w:cs="Times New Roman"/>
          <w:sz w:val="24"/>
          <w:szCs w:val="24"/>
        </w:rPr>
        <w:t>may not even</w:t>
      </w:r>
      <w:r w:rsidRPr="00964DC6">
        <w:rPr>
          <w:rFonts w:ascii="Times New Roman" w:hAnsi="Times New Roman" w:cs="Times New Roman"/>
          <w:sz w:val="24"/>
          <w:szCs w:val="24"/>
        </w:rPr>
        <w:t xml:space="preserve"> </w:t>
      </w:r>
      <w:r>
        <w:rPr>
          <w:rFonts w:ascii="Times New Roman" w:hAnsi="Times New Roman" w:cs="Times New Roman"/>
          <w:sz w:val="24"/>
          <w:szCs w:val="24"/>
        </w:rPr>
        <w:t>be an</w:t>
      </w:r>
      <w:r w:rsidRPr="00964DC6">
        <w:rPr>
          <w:rFonts w:ascii="Times New Roman" w:hAnsi="Times New Roman" w:cs="Times New Roman"/>
          <w:sz w:val="24"/>
          <w:szCs w:val="24"/>
        </w:rPr>
        <w:t xml:space="preserve"> intended consequent. </w:t>
      </w:r>
      <w:r>
        <w:rPr>
          <w:rFonts w:ascii="Times New Roman" w:hAnsi="Times New Roman" w:cs="Times New Roman"/>
          <w:sz w:val="24"/>
          <w:szCs w:val="24"/>
        </w:rPr>
        <w:t xml:space="preserve">Irrespective of the content of </w:t>
      </w:r>
      <w:r>
        <w:rPr>
          <w:rFonts w:ascii="Times New Roman" w:hAnsi="Times New Roman" w:cs="Times New Roman"/>
          <w:i/>
          <w:sz w:val="24"/>
          <w:szCs w:val="24"/>
        </w:rPr>
        <w:t>q</w:t>
      </w:r>
      <w:r>
        <w:rPr>
          <w:rFonts w:ascii="Times New Roman" w:hAnsi="Times New Roman" w:cs="Times New Roman"/>
          <w:sz w:val="24"/>
          <w:szCs w:val="24"/>
        </w:rPr>
        <w:t>, a standalone ‘</w:t>
      </w:r>
      <w:r w:rsidRPr="00EE5CDA">
        <w:rPr>
          <w:rFonts w:ascii="Times New Roman" w:hAnsi="Times New Roman" w:cs="Times New Roman"/>
          <w:sz w:val="24"/>
          <w:szCs w:val="24"/>
        </w:rPr>
        <w:t>if</w:t>
      </w:r>
      <w:r>
        <w:rPr>
          <w:rFonts w:ascii="Times New Roman" w:hAnsi="Times New Roman" w:cs="Times New Roman"/>
          <w:sz w:val="24"/>
          <w:szCs w:val="24"/>
        </w:rPr>
        <w:t xml:space="preserve">’-clause can still fulfil the requirements for expressing a conditional secondary meaning as a result of the structure itself: whatever </w:t>
      </w:r>
      <w:r w:rsidRPr="00964DC6">
        <w:rPr>
          <w:rFonts w:ascii="Times New Roman" w:hAnsi="Times New Roman" w:cs="Times New Roman"/>
          <w:i/>
          <w:sz w:val="24"/>
          <w:szCs w:val="24"/>
        </w:rPr>
        <w:t>q</w:t>
      </w:r>
      <w:r>
        <w:rPr>
          <w:rFonts w:ascii="Times New Roman" w:hAnsi="Times New Roman" w:cs="Times New Roman"/>
          <w:sz w:val="24"/>
          <w:szCs w:val="24"/>
        </w:rPr>
        <w:t xml:space="preserve"> may be, the ‘</w:t>
      </w:r>
      <w:r w:rsidRPr="00EE5CDA">
        <w:rPr>
          <w:rFonts w:ascii="Times New Roman" w:hAnsi="Times New Roman" w:cs="Times New Roman"/>
          <w:sz w:val="24"/>
          <w:szCs w:val="24"/>
        </w:rPr>
        <w:t>if</w:t>
      </w:r>
      <w:r>
        <w:rPr>
          <w:rFonts w:ascii="Times New Roman" w:hAnsi="Times New Roman" w:cs="Times New Roman"/>
          <w:sz w:val="24"/>
          <w:szCs w:val="24"/>
        </w:rPr>
        <w:t xml:space="preserve">’-clause </w:t>
      </w:r>
      <w:r w:rsidRPr="00964DC6">
        <w:rPr>
          <w:rFonts w:ascii="Times New Roman" w:hAnsi="Times New Roman" w:cs="Times New Roman"/>
          <w:sz w:val="24"/>
          <w:szCs w:val="24"/>
        </w:rPr>
        <w:t xml:space="preserve">is responsible for implicating </w:t>
      </w:r>
      <w:r w:rsidRPr="00964DC6">
        <w:rPr>
          <w:rFonts w:ascii="Times New Roman" w:hAnsi="Times New Roman" w:cs="Times New Roman"/>
          <w:i/>
          <w:sz w:val="24"/>
          <w:szCs w:val="24"/>
        </w:rPr>
        <w:t>some</w:t>
      </w:r>
      <w:r>
        <w:rPr>
          <w:rFonts w:ascii="Times New Roman" w:hAnsi="Times New Roman" w:cs="Times New Roman"/>
          <w:sz w:val="24"/>
          <w:szCs w:val="24"/>
        </w:rPr>
        <w:t xml:space="preserve"> positive </w:t>
      </w:r>
      <w:r w:rsidRPr="00964DC6">
        <w:rPr>
          <w:rFonts w:ascii="Times New Roman" w:hAnsi="Times New Roman" w:cs="Times New Roman"/>
          <w:sz w:val="24"/>
          <w:szCs w:val="24"/>
        </w:rPr>
        <w:t xml:space="preserve">(conditional) </w:t>
      </w:r>
      <w:r>
        <w:rPr>
          <w:rFonts w:ascii="Times New Roman" w:hAnsi="Times New Roman" w:cs="Times New Roman"/>
          <w:sz w:val="24"/>
          <w:szCs w:val="24"/>
        </w:rPr>
        <w:t xml:space="preserve">consequence, which in turn induces the hearer to take the action specified in </w:t>
      </w:r>
      <w:r w:rsidRPr="00964DC6">
        <w:rPr>
          <w:rFonts w:ascii="Times New Roman" w:hAnsi="Times New Roman" w:cs="Times New Roman"/>
          <w:i/>
          <w:sz w:val="24"/>
          <w:szCs w:val="24"/>
        </w:rPr>
        <w:t>p</w:t>
      </w:r>
      <w:r>
        <w:rPr>
          <w:rFonts w:ascii="Times New Roman" w:hAnsi="Times New Roman" w:cs="Times New Roman"/>
          <w:sz w:val="24"/>
          <w:szCs w:val="24"/>
        </w:rPr>
        <w:t>.</w:t>
      </w:r>
      <w:r w:rsidRPr="00964DC6">
        <w:rPr>
          <w:rFonts w:ascii="Times New Roman" w:hAnsi="Times New Roman" w:cs="Times New Roman"/>
          <w:sz w:val="24"/>
          <w:szCs w:val="24"/>
        </w:rPr>
        <w:t xml:space="preserve"> </w:t>
      </w:r>
    </w:p>
    <w:p w:rsidR="00173B2E" w:rsidRPr="006C74F3" w:rsidRDefault="00173B2E" w:rsidP="007463EB">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tab/>
        <w:t>To wrap up, we have</w:t>
      </w:r>
      <w:r w:rsidRPr="00964DC6">
        <w:rPr>
          <w:rFonts w:ascii="Times New Roman" w:hAnsi="Times New Roman" w:cs="Times New Roman"/>
          <w:sz w:val="24"/>
          <w:szCs w:val="24"/>
        </w:rPr>
        <w:t xml:space="preserve"> detailed</w:t>
      </w:r>
      <w:r>
        <w:rPr>
          <w:rFonts w:ascii="Times New Roman" w:hAnsi="Times New Roman" w:cs="Times New Roman"/>
          <w:sz w:val="24"/>
          <w:szCs w:val="24"/>
        </w:rPr>
        <w:t xml:space="preserve"> here</w:t>
      </w:r>
      <w:r w:rsidRPr="00964DC6">
        <w:rPr>
          <w:rFonts w:ascii="Times New Roman" w:hAnsi="Times New Roman" w:cs="Times New Roman"/>
          <w:sz w:val="24"/>
          <w:szCs w:val="24"/>
        </w:rPr>
        <w:t xml:space="preserve"> some of the ways in which conditional sentences may be used</w:t>
      </w:r>
      <w:r>
        <w:rPr>
          <w:rFonts w:ascii="Times New Roman" w:hAnsi="Times New Roman" w:cs="Times New Roman"/>
          <w:sz w:val="24"/>
          <w:szCs w:val="24"/>
        </w:rPr>
        <w:t>.</w:t>
      </w:r>
      <w:r w:rsidRPr="00964DC6">
        <w:rPr>
          <w:rFonts w:ascii="Times New Roman" w:hAnsi="Times New Roman" w:cs="Times New Roman"/>
          <w:i/>
          <w:sz w:val="24"/>
          <w:szCs w:val="24"/>
        </w:rPr>
        <w:t xml:space="preserve"> </w:t>
      </w:r>
      <w:r w:rsidRPr="00964DC6">
        <w:rPr>
          <w:rFonts w:ascii="Times New Roman" w:hAnsi="Times New Roman" w:cs="Times New Roman"/>
          <w:sz w:val="24"/>
          <w:szCs w:val="24"/>
        </w:rPr>
        <w:t xml:space="preserve">We include all these types in our object of study not only because </w:t>
      </w:r>
      <w:r>
        <w:rPr>
          <w:rFonts w:ascii="Times New Roman" w:hAnsi="Times New Roman" w:cs="Times New Roman"/>
          <w:sz w:val="24"/>
          <w:szCs w:val="24"/>
        </w:rPr>
        <w:t>they pertain to</w:t>
      </w:r>
      <w:r w:rsidRPr="00964DC6">
        <w:rPr>
          <w:rFonts w:ascii="Times New Roman" w:hAnsi="Times New Roman" w:cs="Times New Roman"/>
          <w:sz w:val="24"/>
          <w:szCs w:val="24"/>
        </w:rPr>
        <w:t xml:space="preserve"> different degrees of intentions associated with conditional meaning, but also because</w:t>
      </w:r>
      <w:r>
        <w:rPr>
          <w:rFonts w:ascii="Times New Roman" w:hAnsi="Times New Roman" w:cs="Times New Roman"/>
          <w:sz w:val="24"/>
          <w:szCs w:val="24"/>
        </w:rPr>
        <w:t>, on our construal,</w:t>
      </w:r>
      <w:r w:rsidRPr="00964DC6">
        <w:rPr>
          <w:rFonts w:ascii="Times New Roman" w:hAnsi="Times New Roman" w:cs="Times New Roman"/>
          <w:sz w:val="24"/>
          <w:szCs w:val="24"/>
        </w:rPr>
        <w:t xml:space="preserve"> </w:t>
      </w:r>
      <w:r w:rsidRPr="005C0BC7">
        <w:rPr>
          <w:rFonts w:ascii="Times New Roman" w:hAnsi="Times New Roman" w:cs="Times New Roman"/>
          <w:i/>
          <w:sz w:val="24"/>
          <w:szCs w:val="24"/>
        </w:rPr>
        <w:t>recoverability of the conditional relationship is independent of whether the conditional meaning is the primary meaning of the utterance</w:t>
      </w:r>
      <w:r w:rsidRPr="00964DC6">
        <w:rPr>
          <w:rFonts w:ascii="Times New Roman" w:hAnsi="Times New Roman" w:cs="Times New Roman"/>
          <w:sz w:val="24"/>
          <w:szCs w:val="24"/>
        </w:rPr>
        <w:t xml:space="preserve">. </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 xml:space="preserve"> </w:t>
      </w:r>
    </w:p>
    <w:p w:rsidR="00173B2E" w:rsidRPr="006C74F3" w:rsidRDefault="00173B2E" w:rsidP="006C74F3">
      <w:pPr>
        <w:tabs>
          <w:tab w:val="left" w:pos="720"/>
          <w:tab w:val="right" w:pos="9010"/>
        </w:tabs>
        <w:spacing w:after="0" w:line="360" w:lineRule="auto"/>
        <w:rPr>
          <w:rFonts w:ascii="Times New Roman" w:hAnsi="Times New Roman" w:cs="Times New Roman"/>
          <w:b/>
          <w:bCs/>
          <w:sz w:val="24"/>
          <w:szCs w:val="24"/>
        </w:rPr>
      </w:pPr>
      <w:r>
        <w:rPr>
          <w:rFonts w:ascii="Times New Roman" w:hAnsi="Times New Roman" w:cs="Times New Roman"/>
          <w:b/>
          <w:bCs/>
          <w:sz w:val="24"/>
          <w:szCs w:val="24"/>
        </w:rPr>
        <w:t>3</w:t>
      </w:r>
      <w:r w:rsidRPr="00964DC6">
        <w:rPr>
          <w:rFonts w:ascii="Times New Roman" w:hAnsi="Times New Roman" w:cs="Times New Roman"/>
          <w:b/>
          <w:bCs/>
          <w:sz w:val="24"/>
          <w:szCs w:val="24"/>
        </w:rPr>
        <w:t xml:space="preserve">.3. Non-conditional </w:t>
      </w:r>
      <w:r>
        <w:rPr>
          <w:rFonts w:ascii="Times New Roman" w:hAnsi="Times New Roman" w:cs="Times New Roman"/>
          <w:b/>
          <w:bCs/>
          <w:sz w:val="24"/>
          <w:szCs w:val="24"/>
        </w:rPr>
        <w:t>sentences</w:t>
      </w:r>
      <w:r w:rsidRPr="00964DC6">
        <w:rPr>
          <w:rFonts w:ascii="Times New Roman" w:hAnsi="Times New Roman" w:cs="Times New Roman"/>
          <w:b/>
          <w:bCs/>
          <w:sz w:val="24"/>
          <w:szCs w:val="24"/>
        </w:rPr>
        <w:t xml:space="preserve"> with conditional meaning</w:t>
      </w:r>
    </w:p>
    <w:p w:rsidR="00173B2E" w:rsidRPr="006C74F3" w:rsidRDefault="00173B2E" w:rsidP="006C74F3">
      <w:pPr>
        <w:tabs>
          <w:tab w:val="left" w:pos="720"/>
          <w:tab w:val="right" w:pos="9010"/>
        </w:tabs>
        <w:spacing w:after="0" w:line="360" w:lineRule="auto"/>
        <w:rPr>
          <w:rFonts w:ascii="Times New Roman" w:hAnsi="Times New Roman" w:cs="Times New Roman"/>
          <w:b/>
          <w:bCs/>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i/>
          <w:iCs/>
          <w:sz w:val="24"/>
          <w:szCs w:val="24"/>
        </w:rPr>
      </w:pPr>
      <w:r w:rsidRPr="003A0458">
        <w:rPr>
          <w:rFonts w:ascii="Times New Roman" w:hAnsi="Times New Roman" w:cs="Times New Roman"/>
          <w:i/>
          <w:iCs/>
          <w:sz w:val="24"/>
          <w:szCs w:val="24"/>
        </w:rPr>
        <w:t>3.3.1. Non-conditional sentences with conditional primary meaning</w:t>
      </w:r>
    </w:p>
    <w:p w:rsidR="00173B2E" w:rsidRPr="006C74F3" w:rsidRDefault="00173B2E" w:rsidP="006C74F3">
      <w:pPr>
        <w:tabs>
          <w:tab w:val="left" w:pos="720"/>
          <w:tab w:val="right" w:pos="9010"/>
        </w:tabs>
        <w:spacing w:after="0" w:line="360" w:lineRule="auto"/>
        <w:rPr>
          <w:rFonts w:ascii="Times New Roman" w:hAnsi="Times New Roman" w:cs="Times New Roman"/>
          <w:i/>
          <w:iCs/>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iCs/>
          <w:sz w:val="24"/>
          <w:szCs w:val="24"/>
        </w:rPr>
      </w:pPr>
      <w:r>
        <w:rPr>
          <w:rFonts w:ascii="Times New Roman" w:hAnsi="Times New Roman" w:cs="Times New Roman"/>
          <w:iCs/>
          <w:color w:val="000000"/>
          <w:sz w:val="24"/>
          <w:szCs w:val="24"/>
        </w:rPr>
        <w:t xml:space="preserve">We now move to </w:t>
      </w:r>
      <w:r w:rsidRPr="00964DC6">
        <w:rPr>
          <w:rFonts w:ascii="Times New Roman" w:hAnsi="Times New Roman" w:cs="Times New Roman"/>
          <w:iCs/>
          <w:color w:val="000000"/>
          <w:sz w:val="24"/>
          <w:szCs w:val="24"/>
        </w:rPr>
        <w:t>provid</w:t>
      </w:r>
      <w:r>
        <w:rPr>
          <w:rFonts w:ascii="Times New Roman" w:hAnsi="Times New Roman" w:cs="Times New Roman"/>
          <w:iCs/>
          <w:color w:val="000000"/>
          <w:sz w:val="24"/>
          <w:szCs w:val="24"/>
        </w:rPr>
        <w:t>ing</w:t>
      </w:r>
      <w:r w:rsidRPr="00964DC6">
        <w:rPr>
          <w:rFonts w:ascii="Times New Roman" w:hAnsi="Times New Roman" w:cs="Times New Roman"/>
          <w:iCs/>
          <w:color w:val="000000"/>
          <w:sz w:val="24"/>
          <w:szCs w:val="24"/>
        </w:rPr>
        <w:t xml:space="preserve"> some examples that fit in the class of non-conditional </w:t>
      </w:r>
      <w:r>
        <w:rPr>
          <w:rFonts w:ascii="Times New Roman" w:hAnsi="Times New Roman" w:cs="Times New Roman"/>
          <w:iCs/>
          <w:color w:val="000000"/>
          <w:sz w:val="24"/>
          <w:szCs w:val="24"/>
        </w:rPr>
        <w:t>sentences</w:t>
      </w:r>
      <w:r w:rsidRPr="00964DC6">
        <w:rPr>
          <w:rFonts w:ascii="Times New Roman" w:hAnsi="Times New Roman" w:cs="Times New Roman"/>
          <w:iCs/>
          <w:color w:val="000000"/>
          <w:sz w:val="24"/>
          <w:szCs w:val="24"/>
        </w:rPr>
        <w:t xml:space="preserve"> expressing conditional thoughts</w:t>
      </w:r>
      <w:r>
        <w:rPr>
          <w:rFonts w:ascii="Times New Roman" w:hAnsi="Times New Roman" w:cs="Times New Roman"/>
          <w:iCs/>
          <w:color w:val="000000"/>
          <w:sz w:val="24"/>
          <w:szCs w:val="24"/>
        </w:rPr>
        <w:t>, explaining the conditions under which they would fulfil the pragmatic criteria for conditionality</w:t>
      </w:r>
      <w:r w:rsidRPr="00964DC6">
        <w:rPr>
          <w:rFonts w:ascii="Times New Roman" w:hAnsi="Times New Roman" w:cs="Times New Roman"/>
          <w:iCs/>
          <w:color w:val="000000"/>
          <w:sz w:val="24"/>
          <w:szCs w:val="24"/>
        </w:rPr>
        <w:t>.</w:t>
      </w:r>
      <w:r>
        <w:rPr>
          <w:rStyle w:val="FootnoteReference"/>
          <w:rFonts w:ascii="Times New Roman" w:hAnsi="Times New Roman"/>
          <w:iCs/>
          <w:color w:val="000000"/>
          <w:sz w:val="24"/>
          <w:szCs w:val="24"/>
        </w:rPr>
        <w:footnoteReference w:id="26"/>
      </w:r>
      <w:r w:rsidRPr="00964DC6">
        <w:rPr>
          <w:rFonts w:ascii="Times New Roman" w:hAnsi="Times New Roman" w:cs="Times New Roman"/>
          <w:iCs/>
          <w:color w:val="000000"/>
          <w:sz w:val="24"/>
          <w:szCs w:val="24"/>
        </w:rPr>
        <w:t xml:space="preserve"> </w:t>
      </w:r>
      <w:r>
        <w:rPr>
          <w:rFonts w:ascii="Times New Roman" w:hAnsi="Times New Roman" w:cs="Times New Roman"/>
          <w:iCs/>
          <w:color w:val="000000"/>
          <w:sz w:val="24"/>
          <w:szCs w:val="24"/>
        </w:rPr>
        <w:t>Given our pragmatic criteria, there is</w:t>
      </w:r>
      <w:r w:rsidRPr="00DE024D">
        <w:rPr>
          <w:rFonts w:ascii="Times New Roman" w:hAnsi="Times New Roman" w:cs="Times New Roman"/>
          <w:iCs/>
          <w:color w:val="000000"/>
          <w:sz w:val="24"/>
          <w:szCs w:val="24"/>
        </w:rPr>
        <w:t xml:space="preserve"> no obvious restriction on the types of non-conditional </w:t>
      </w:r>
      <w:r>
        <w:rPr>
          <w:rFonts w:ascii="Times New Roman" w:hAnsi="Times New Roman" w:cs="Times New Roman"/>
          <w:iCs/>
          <w:color w:val="000000"/>
          <w:sz w:val="24"/>
          <w:szCs w:val="24"/>
        </w:rPr>
        <w:t>sentences</w:t>
      </w:r>
      <w:r w:rsidRPr="00DE024D">
        <w:rPr>
          <w:rFonts w:ascii="Times New Roman" w:hAnsi="Times New Roman" w:cs="Times New Roman"/>
          <w:iCs/>
          <w:color w:val="000000"/>
          <w:sz w:val="24"/>
          <w:szCs w:val="24"/>
        </w:rPr>
        <w:t xml:space="preserve"> that express conditional thoughts.</w:t>
      </w:r>
      <w:r>
        <w:rPr>
          <w:rFonts w:ascii="Times New Roman" w:hAnsi="Times New Roman" w:cs="Times New Roman"/>
          <w:iCs/>
          <w:color w:val="000000"/>
          <w:sz w:val="24"/>
          <w:szCs w:val="24"/>
        </w:rPr>
        <w:t xml:space="preserve"> Nevertheless, we can fit such expressions into two broad categories. </w:t>
      </w:r>
      <w:r w:rsidRPr="00964DC6">
        <w:rPr>
          <w:rFonts w:ascii="Times New Roman" w:hAnsi="Times New Roman" w:cs="Times New Roman"/>
          <w:iCs/>
          <w:sz w:val="24"/>
          <w:szCs w:val="24"/>
        </w:rPr>
        <w:t xml:space="preserve">First, there is the intermediate class </w:t>
      </w:r>
      <w:r>
        <w:rPr>
          <w:rFonts w:ascii="Times New Roman" w:hAnsi="Times New Roman" w:cs="Times New Roman"/>
          <w:iCs/>
          <w:sz w:val="24"/>
          <w:szCs w:val="24"/>
        </w:rPr>
        <w:t>of</w:t>
      </w:r>
      <w:r w:rsidRPr="00964DC6">
        <w:rPr>
          <w:rFonts w:ascii="Times New Roman" w:hAnsi="Times New Roman" w:cs="Times New Roman"/>
          <w:iCs/>
          <w:sz w:val="24"/>
          <w:szCs w:val="24"/>
        </w:rPr>
        <w:t xml:space="preserve"> lexical items that yield so-called “sentences of implied condition” (Humberstone 2011: 948), such as </w:t>
      </w:r>
      <w:r w:rsidRPr="00A66FC1">
        <w:rPr>
          <w:rFonts w:ascii="Times New Roman" w:hAnsi="Times New Roman" w:cs="Times New Roman"/>
          <w:iCs/>
          <w:sz w:val="24"/>
          <w:szCs w:val="24"/>
        </w:rPr>
        <w:t>‘</w:t>
      </w:r>
      <w:r w:rsidRPr="00964DC6">
        <w:rPr>
          <w:rFonts w:ascii="Times New Roman" w:hAnsi="Times New Roman" w:cs="Times New Roman"/>
          <w:iCs/>
          <w:sz w:val="24"/>
          <w:szCs w:val="24"/>
        </w:rPr>
        <w:t>unless</w:t>
      </w:r>
      <w:r w:rsidRPr="00A66FC1">
        <w:rPr>
          <w:rFonts w:ascii="Times New Roman" w:hAnsi="Times New Roman" w:cs="Times New Roman"/>
          <w:iCs/>
          <w:sz w:val="24"/>
          <w:szCs w:val="24"/>
        </w:rPr>
        <w:t>’</w:t>
      </w:r>
      <w:r w:rsidRPr="00964DC6">
        <w:rPr>
          <w:rFonts w:ascii="Times New Roman" w:hAnsi="Times New Roman" w:cs="Times New Roman"/>
          <w:iCs/>
          <w:sz w:val="24"/>
          <w:szCs w:val="24"/>
        </w:rPr>
        <w:t xml:space="preserve">, </w:t>
      </w:r>
      <w:r w:rsidRPr="00A66FC1">
        <w:rPr>
          <w:rFonts w:ascii="Times New Roman" w:hAnsi="Times New Roman" w:cs="Times New Roman"/>
          <w:iCs/>
          <w:sz w:val="24"/>
          <w:szCs w:val="24"/>
        </w:rPr>
        <w:t>‘</w:t>
      </w:r>
      <w:r w:rsidRPr="00964DC6">
        <w:rPr>
          <w:rFonts w:ascii="Times New Roman" w:hAnsi="Times New Roman" w:cs="Times New Roman"/>
          <w:iCs/>
          <w:sz w:val="24"/>
          <w:szCs w:val="24"/>
        </w:rPr>
        <w:t>provided</w:t>
      </w:r>
      <w:r w:rsidRPr="00A66FC1">
        <w:rPr>
          <w:rFonts w:ascii="Times New Roman" w:hAnsi="Times New Roman" w:cs="Times New Roman"/>
          <w:iCs/>
          <w:sz w:val="24"/>
          <w:szCs w:val="24"/>
        </w:rPr>
        <w:t>’</w:t>
      </w:r>
      <w:r w:rsidRPr="00964DC6">
        <w:rPr>
          <w:rFonts w:ascii="Times New Roman" w:hAnsi="Times New Roman" w:cs="Times New Roman"/>
          <w:iCs/>
          <w:sz w:val="24"/>
          <w:szCs w:val="24"/>
        </w:rPr>
        <w:t xml:space="preserve">, </w:t>
      </w:r>
      <w:r w:rsidRPr="00A66FC1">
        <w:rPr>
          <w:rFonts w:ascii="Times New Roman" w:hAnsi="Times New Roman" w:cs="Times New Roman"/>
          <w:iCs/>
          <w:sz w:val="24"/>
          <w:szCs w:val="24"/>
        </w:rPr>
        <w:t>‘</w:t>
      </w:r>
      <w:r w:rsidRPr="00964DC6">
        <w:rPr>
          <w:rFonts w:ascii="Times New Roman" w:hAnsi="Times New Roman" w:cs="Times New Roman"/>
          <w:iCs/>
          <w:sz w:val="24"/>
          <w:szCs w:val="24"/>
        </w:rPr>
        <w:t>in case</w:t>
      </w:r>
      <w:r w:rsidRPr="00A66FC1">
        <w:rPr>
          <w:rFonts w:ascii="Times New Roman" w:hAnsi="Times New Roman" w:cs="Times New Roman"/>
          <w:iCs/>
          <w:sz w:val="24"/>
          <w:szCs w:val="24"/>
        </w:rPr>
        <w:t>’</w:t>
      </w:r>
      <w:r w:rsidRPr="00964DC6">
        <w:rPr>
          <w:rFonts w:ascii="Times New Roman" w:hAnsi="Times New Roman" w:cs="Times New Roman"/>
          <w:iCs/>
          <w:sz w:val="24"/>
          <w:szCs w:val="24"/>
        </w:rPr>
        <w:t xml:space="preserve">, and so forth, as in examples </w:t>
      </w:r>
      <w:r>
        <w:rPr>
          <w:rFonts w:ascii="Times New Roman" w:hAnsi="Times New Roman" w:cs="Times New Roman"/>
          <w:iCs/>
          <w:sz w:val="24"/>
          <w:szCs w:val="24"/>
        </w:rPr>
        <w:t>(16)</w:t>
      </w:r>
      <w:r w:rsidRPr="00964DC6">
        <w:rPr>
          <w:rFonts w:ascii="Times New Roman" w:hAnsi="Times New Roman" w:cs="Times New Roman"/>
          <w:iCs/>
          <w:sz w:val="24"/>
          <w:szCs w:val="24"/>
        </w:rPr>
        <w:t>-</w:t>
      </w:r>
      <w:r w:rsidRPr="002F5C65">
        <w:rPr>
          <w:rFonts w:ascii="Times New Roman" w:hAnsi="Times New Roman" w:cs="Times New Roman"/>
          <w:iCs/>
          <w:sz w:val="24"/>
          <w:szCs w:val="24"/>
        </w:rPr>
        <w:t>(19)</w:t>
      </w:r>
      <w:r w:rsidRPr="006C74F3">
        <w:rPr>
          <w:rFonts w:ascii="Times New Roman" w:hAnsi="Times New Roman" w:cs="Times New Roman"/>
          <w:iCs/>
          <w:sz w:val="24"/>
          <w:szCs w:val="24"/>
        </w:rPr>
        <w:t xml:space="preserve"> below. Similarly</w:t>
      </w:r>
      <w:r w:rsidRPr="00964DC6">
        <w:rPr>
          <w:rFonts w:ascii="Times New Roman" w:hAnsi="Times New Roman" w:cs="Times New Roman"/>
          <w:iCs/>
          <w:sz w:val="24"/>
          <w:szCs w:val="24"/>
        </w:rPr>
        <w:t xml:space="preserve">, </w:t>
      </w:r>
      <w:r w:rsidRPr="00A66FC1">
        <w:rPr>
          <w:rFonts w:ascii="Times New Roman" w:hAnsi="Times New Roman" w:cs="Times New Roman"/>
          <w:iCs/>
          <w:sz w:val="24"/>
          <w:szCs w:val="24"/>
        </w:rPr>
        <w:t>‘</w:t>
      </w:r>
      <w:r w:rsidRPr="00964DC6">
        <w:rPr>
          <w:rFonts w:ascii="Times New Roman" w:hAnsi="Times New Roman" w:cs="Times New Roman"/>
          <w:iCs/>
          <w:sz w:val="24"/>
          <w:szCs w:val="24"/>
        </w:rPr>
        <w:t>when</w:t>
      </w:r>
      <w:r w:rsidRPr="00A66FC1">
        <w:rPr>
          <w:rFonts w:ascii="Times New Roman" w:hAnsi="Times New Roman" w:cs="Times New Roman"/>
          <w:iCs/>
          <w:sz w:val="24"/>
          <w:szCs w:val="24"/>
        </w:rPr>
        <w:t>’</w:t>
      </w:r>
      <w:r w:rsidRPr="00964DC6">
        <w:rPr>
          <w:rFonts w:ascii="Times New Roman" w:hAnsi="Times New Roman" w:cs="Times New Roman"/>
          <w:iCs/>
          <w:sz w:val="24"/>
          <w:szCs w:val="24"/>
        </w:rPr>
        <w:t xml:space="preserve"> </w:t>
      </w:r>
      <w:r w:rsidRPr="002F5C65">
        <w:rPr>
          <w:rFonts w:ascii="Times New Roman" w:hAnsi="Times New Roman" w:cs="Times New Roman"/>
          <w:iCs/>
          <w:sz w:val="24"/>
          <w:szCs w:val="24"/>
        </w:rPr>
        <w:t>(20)</w:t>
      </w:r>
      <w:r w:rsidRPr="006C74F3">
        <w:rPr>
          <w:rFonts w:ascii="Times New Roman" w:hAnsi="Times New Roman" w:cs="Times New Roman"/>
          <w:iCs/>
          <w:sz w:val="24"/>
          <w:szCs w:val="24"/>
        </w:rPr>
        <w:t xml:space="preserve">, ‘given that’ </w:t>
      </w:r>
      <w:r w:rsidRPr="002F5C65">
        <w:rPr>
          <w:rFonts w:ascii="Times New Roman" w:hAnsi="Times New Roman" w:cs="Times New Roman"/>
          <w:iCs/>
          <w:sz w:val="24"/>
          <w:szCs w:val="24"/>
        </w:rPr>
        <w:t>(21)</w:t>
      </w:r>
      <w:r w:rsidRPr="006C74F3">
        <w:rPr>
          <w:rFonts w:ascii="Times New Roman" w:hAnsi="Times New Roman" w:cs="Times New Roman"/>
          <w:iCs/>
          <w:sz w:val="24"/>
          <w:szCs w:val="24"/>
        </w:rPr>
        <w:t xml:space="preserve">, ‘supposing’ </w:t>
      </w:r>
      <w:r w:rsidRPr="002F5C65">
        <w:rPr>
          <w:rFonts w:ascii="Times New Roman" w:hAnsi="Times New Roman" w:cs="Times New Roman"/>
          <w:iCs/>
          <w:sz w:val="24"/>
          <w:szCs w:val="24"/>
        </w:rPr>
        <w:t>(22)</w:t>
      </w:r>
      <w:r w:rsidRPr="006C74F3">
        <w:rPr>
          <w:rFonts w:ascii="Times New Roman" w:hAnsi="Times New Roman" w:cs="Times New Roman"/>
          <w:iCs/>
          <w:sz w:val="24"/>
          <w:szCs w:val="24"/>
        </w:rPr>
        <w:t xml:space="preserve">, ‘assuming’ </w:t>
      </w:r>
      <w:r w:rsidRPr="002F5C65">
        <w:rPr>
          <w:rFonts w:ascii="Times New Roman" w:hAnsi="Times New Roman" w:cs="Times New Roman"/>
          <w:iCs/>
          <w:sz w:val="24"/>
          <w:szCs w:val="24"/>
        </w:rPr>
        <w:t>(23)</w:t>
      </w:r>
      <w:r w:rsidRPr="006C74F3">
        <w:rPr>
          <w:rFonts w:ascii="Times New Roman" w:hAnsi="Times New Roman" w:cs="Times New Roman"/>
          <w:iCs/>
          <w:sz w:val="24"/>
          <w:szCs w:val="24"/>
        </w:rPr>
        <w:t xml:space="preserve"> and thei</w:t>
      </w:r>
      <w:r w:rsidRPr="00964DC6">
        <w:rPr>
          <w:rFonts w:ascii="Times New Roman" w:hAnsi="Times New Roman" w:cs="Times New Roman"/>
          <w:iCs/>
          <w:sz w:val="24"/>
          <w:szCs w:val="24"/>
        </w:rPr>
        <w:t xml:space="preserve">r imperative or exhortative versions </w:t>
      </w:r>
      <w:r w:rsidRPr="002F5C65">
        <w:rPr>
          <w:rFonts w:ascii="Times New Roman" w:hAnsi="Times New Roman" w:cs="Times New Roman"/>
          <w:iCs/>
          <w:sz w:val="24"/>
          <w:szCs w:val="24"/>
        </w:rPr>
        <w:t>(24)</w:t>
      </w:r>
      <w:r w:rsidRPr="006C74F3">
        <w:rPr>
          <w:rFonts w:ascii="Times New Roman" w:hAnsi="Times New Roman" w:cs="Times New Roman"/>
          <w:iCs/>
          <w:sz w:val="24"/>
          <w:szCs w:val="24"/>
        </w:rPr>
        <w:t>-</w:t>
      </w:r>
      <w:r w:rsidRPr="002F5C65">
        <w:rPr>
          <w:rFonts w:ascii="Times New Roman" w:hAnsi="Times New Roman" w:cs="Times New Roman"/>
          <w:iCs/>
          <w:sz w:val="24"/>
          <w:szCs w:val="24"/>
        </w:rPr>
        <w:t>(25)</w:t>
      </w:r>
      <w:r w:rsidRPr="006C74F3">
        <w:rPr>
          <w:rFonts w:ascii="Times New Roman" w:hAnsi="Times New Roman" w:cs="Times New Roman"/>
          <w:iCs/>
          <w:sz w:val="24"/>
          <w:szCs w:val="24"/>
        </w:rPr>
        <w:t xml:space="preserve"> may also express conditional thoughts. </w:t>
      </w:r>
    </w:p>
    <w:p w:rsidR="00173B2E" w:rsidRPr="006C74F3" w:rsidRDefault="00173B2E" w:rsidP="006C74F3">
      <w:pPr>
        <w:tabs>
          <w:tab w:val="left" w:pos="720"/>
          <w:tab w:val="right" w:pos="9010"/>
        </w:tabs>
        <w:spacing w:after="0" w:line="360" w:lineRule="auto"/>
        <w:rPr>
          <w:rFonts w:ascii="Times New Roman" w:hAnsi="Times New Roman" w:cs="Times New Roman"/>
          <w:iCs/>
          <w:sz w:val="24"/>
          <w:szCs w:val="24"/>
        </w:rPr>
      </w:pPr>
    </w:p>
    <w:p w:rsidR="00173B2E" w:rsidRDefault="00173B2E" w:rsidP="00964DC6">
      <w:pPr>
        <w:numPr>
          <w:ilvl w:val="0"/>
          <w:numId w:val="11"/>
          <w:numberingChange w:id="132" w:author="Chi-Hé" w:date="2016-04-14T15:16:00Z" w:original="(%1:16:0:)"/>
        </w:numPr>
        <w:tabs>
          <w:tab w:val="right" w:pos="9010"/>
        </w:tabs>
        <w:spacing w:after="0" w:line="360" w:lineRule="auto"/>
        <w:rPr>
          <w:rFonts w:ascii="Times New Roman" w:hAnsi="Times New Roman" w:cs="Times New Roman"/>
          <w:iCs/>
          <w:sz w:val="24"/>
          <w:szCs w:val="24"/>
        </w:rPr>
      </w:pPr>
      <w:bookmarkStart w:id="133" w:name="_Ref421177657"/>
      <w:r w:rsidRPr="00964DC6">
        <w:rPr>
          <w:rFonts w:ascii="Times New Roman" w:hAnsi="Times New Roman" w:cs="Times New Roman"/>
          <w:iCs/>
          <w:sz w:val="24"/>
          <w:szCs w:val="24"/>
        </w:rPr>
        <w:t>You</w:t>
      </w:r>
      <w:r w:rsidRPr="00A66FC1">
        <w:rPr>
          <w:rFonts w:ascii="Times New Roman" w:hAnsi="Times New Roman" w:cs="Times New Roman"/>
          <w:iCs/>
          <w:sz w:val="24"/>
          <w:szCs w:val="24"/>
        </w:rPr>
        <w:t>’</w:t>
      </w:r>
      <w:r w:rsidRPr="00964DC6">
        <w:rPr>
          <w:rFonts w:ascii="Times New Roman" w:hAnsi="Times New Roman" w:cs="Times New Roman"/>
          <w:iCs/>
          <w:sz w:val="24"/>
          <w:szCs w:val="24"/>
        </w:rPr>
        <w:t>re very unlikely to get someone to commission you to write something unless you</w:t>
      </w:r>
      <w:r w:rsidRPr="00A66FC1">
        <w:rPr>
          <w:rFonts w:ascii="Times New Roman" w:hAnsi="Times New Roman" w:cs="Times New Roman"/>
          <w:iCs/>
          <w:sz w:val="24"/>
          <w:szCs w:val="24"/>
        </w:rPr>
        <w:t>’</w:t>
      </w:r>
      <w:r w:rsidRPr="00964DC6">
        <w:rPr>
          <w:rFonts w:ascii="Times New Roman" w:hAnsi="Times New Roman" w:cs="Times New Roman"/>
          <w:iCs/>
          <w:sz w:val="24"/>
          <w:szCs w:val="24"/>
        </w:rPr>
        <w:t>ve already written and published quite a lot.</w:t>
      </w:r>
      <w:r w:rsidRPr="00A66FC1">
        <w:rPr>
          <w:rFonts w:ascii="Times New Roman" w:hAnsi="Times New Roman" w:cs="Times New Roman"/>
          <w:iCs/>
          <w:sz w:val="24"/>
          <w:szCs w:val="24"/>
        </w:rPr>
        <w:tab/>
      </w:r>
      <w:r w:rsidRPr="00EE5CDA">
        <w:rPr>
          <w:rFonts w:ascii="Times New Roman" w:hAnsi="Times New Roman" w:cs="Times New Roman"/>
          <w:i/>
          <w:iCs/>
          <w:sz w:val="20"/>
          <w:szCs w:val="20"/>
        </w:rPr>
        <w:t xml:space="preserve">ICE- GB </w:t>
      </w:r>
      <w:r w:rsidRPr="00EE5CDA">
        <w:rPr>
          <w:rFonts w:ascii="Times New Roman" w:hAnsi="Times New Roman" w:cs="Times New Roman"/>
          <w:i/>
          <w:sz w:val="20"/>
          <w:szCs w:val="20"/>
        </w:rPr>
        <w:t>S1A-066 117</w:t>
      </w:r>
      <w:bookmarkEnd w:id="133"/>
    </w:p>
    <w:p w:rsidR="00173B2E" w:rsidRDefault="00173B2E" w:rsidP="00964DC6">
      <w:pPr>
        <w:numPr>
          <w:ilvl w:val="0"/>
          <w:numId w:val="11"/>
          <w:numberingChange w:id="134" w:author="Chi-Hé" w:date="2016-04-14T15:16:00Z" w:original="(%1:17:0:)"/>
        </w:numPr>
        <w:tabs>
          <w:tab w:val="right" w:pos="9010"/>
        </w:tabs>
        <w:spacing w:after="0" w:line="360" w:lineRule="auto"/>
        <w:rPr>
          <w:rFonts w:ascii="Times New Roman" w:hAnsi="Times New Roman" w:cs="Times New Roman"/>
          <w:iCs/>
          <w:sz w:val="24"/>
          <w:szCs w:val="24"/>
        </w:rPr>
      </w:pPr>
      <w:bookmarkStart w:id="135" w:name="_Ref366431343"/>
      <w:r w:rsidRPr="00964DC6">
        <w:rPr>
          <w:rFonts w:ascii="Times New Roman" w:hAnsi="Times New Roman" w:cs="Times New Roman"/>
          <w:iCs/>
          <w:sz w:val="24"/>
          <w:szCs w:val="24"/>
        </w:rPr>
        <w:t xml:space="preserve">The quickest way into the </w:t>
      </w:r>
      <w:smartTag w:uri="urn:schemas-microsoft-com:office:smarttags" w:element="place">
        <w:r w:rsidRPr="00964DC6">
          <w:rPr>
            <w:rFonts w:ascii="Times New Roman" w:hAnsi="Times New Roman" w:cs="Times New Roman"/>
            <w:iCs/>
            <w:sz w:val="24"/>
            <w:szCs w:val="24"/>
          </w:rPr>
          <w:t>West End</w:t>
        </w:r>
      </w:smartTag>
      <w:r w:rsidRPr="00964DC6">
        <w:rPr>
          <w:rFonts w:ascii="Times New Roman" w:hAnsi="Times New Roman" w:cs="Times New Roman"/>
          <w:iCs/>
          <w:sz w:val="24"/>
          <w:szCs w:val="24"/>
        </w:rPr>
        <w:t xml:space="preserve"> from there is Gospel Oak, provided you know the times of the trains.</w:t>
      </w:r>
      <w:bookmarkEnd w:id="135"/>
      <w:r w:rsidRPr="00A66FC1">
        <w:rPr>
          <w:rFonts w:ascii="Times New Roman" w:hAnsi="Times New Roman" w:cs="Times New Roman"/>
          <w:iCs/>
          <w:sz w:val="24"/>
          <w:szCs w:val="24"/>
        </w:rPr>
        <w:tab/>
      </w:r>
      <w:r w:rsidRPr="00EE5CDA">
        <w:rPr>
          <w:rFonts w:ascii="Times New Roman" w:hAnsi="Times New Roman" w:cs="Times New Roman"/>
          <w:i/>
          <w:iCs/>
          <w:sz w:val="20"/>
          <w:szCs w:val="20"/>
        </w:rPr>
        <w:t xml:space="preserve">ICE- GB </w:t>
      </w:r>
      <w:r w:rsidRPr="00EE5CDA">
        <w:rPr>
          <w:rFonts w:ascii="Times New Roman" w:hAnsi="Times New Roman" w:cs="Times New Roman"/>
          <w:i/>
          <w:sz w:val="20"/>
          <w:szCs w:val="20"/>
        </w:rPr>
        <w:t>S1A-023 210</w:t>
      </w:r>
    </w:p>
    <w:p w:rsidR="00173B2E" w:rsidRDefault="00173B2E" w:rsidP="00964DC6">
      <w:pPr>
        <w:numPr>
          <w:ilvl w:val="0"/>
          <w:numId w:val="11"/>
          <w:numberingChange w:id="136" w:author="Chi-Hé" w:date="2016-04-14T15:16:00Z" w:original="(%1:18:0:)"/>
        </w:numPr>
        <w:tabs>
          <w:tab w:val="right" w:pos="9010"/>
        </w:tabs>
        <w:spacing w:after="0" w:line="360" w:lineRule="auto"/>
        <w:rPr>
          <w:rFonts w:ascii="Times New Roman" w:hAnsi="Times New Roman" w:cs="Times New Roman"/>
          <w:iCs/>
          <w:sz w:val="24"/>
          <w:szCs w:val="24"/>
        </w:rPr>
      </w:pPr>
      <w:bookmarkStart w:id="137" w:name="_Ref366431362"/>
      <w:r w:rsidRPr="00964DC6">
        <w:rPr>
          <w:rFonts w:ascii="Times New Roman" w:hAnsi="Times New Roman" w:cs="Times New Roman"/>
          <w:iCs/>
          <w:sz w:val="24"/>
          <w:szCs w:val="24"/>
        </w:rPr>
        <w:t>In case you have any problems, your enumerator has been trained to help.</w:t>
      </w:r>
      <w:bookmarkEnd w:id="137"/>
      <w:r w:rsidRPr="00A66FC1">
        <w:rPr>
          <w:rFonts w:ascii="Times New Roman" w:hAnsi="Times New Roman" w:cs="Times New Roman"/>
          <w:iCs/>
          <w:sz w:val="24"/>
          <w:szCs w:val="24"/>
        </w:rPr>
        <w:tab/>
      </w:r>
    </w:p>
    <w:p w:rsidR="00173B2E" w:rsidRPr="00EE5CDA" w:rsidRDefault="00173B2E" w:rsidP="006C74F3">
      <w:pPr>
        <w:tabs>
          <w:tab w:val="right" w:pos="9010"/>
        </w:tabs>
        <w:spacing w:after="0" w:line="360" w:lineRule="auto"/>
        <w:rPr>
          <w:rFonts w:ascii="Times New Roman" w:hAnsi="Times New Roman" w:cs="Times New Roman"/>
          <w:iCs/>
          <w:sz w:val="20"/>
          <w:szCs w:val="20"/>
        </w:rPr>
      </w:pPr>
      <w:r w:rsidRPr="00A66FC1">
        <w:rPr>
          <w:rFonts w:ascii="Times New Roman" w:hAnsi="Times New Roman" w:cs="Times New Roman"/>
          <w:iCs/>
          <w:sz w:val="24"/>
          <w:szCs w:val="24"/>
        </w:rPr>
        <w:tab/>
      </w:r>
      <w:r w:rsidRPr="00EE5CDA">
        <w:rPr>
          <w:rFonts w:ascii="Times New Roman" w:hAnsi="Times New Roman" w:cs="Times New Roman"/>
          <w:i/>
          <w:iCs/>
          <w:sz w:val="20"/>
          <w:szCs w:val="20"/>
        </w:rPr>
        <w:t xml:space="preserve">ICE- GB </w:t>
      </w:r>
      <w:r w:rsidRPr="00EE5CDA">
        <w:rPr>
          <w:rFonts w:ascii="Times New Roman" w:hAnsi="Times New Roman" w:cs="Times New Roman"/>
          <w:i/>
          <w:sz w:val="20"/>
          <w:szCs w:val="20"/>
        </w:rPr>
        <w:t>S2B-044 068</w:t>
      </w:r>
    </w:p>
    <w:p w:rsidR="00173B2E" w:rsidRDefault="00173B2E" w:rsidP="00964DC6">
      <w:pPr>
        <w:numPr>
          <w:ilvl w:val="0"/>
          <w:numId w:val="11"/>
          <w:numberingChange w:id="138" w:author="Chi-Hé" w:date="2016-04-14T15:16:00Z" w:original="(%1:19:0:)"/>
        </w:numPr>
        <w:tabs>
          <w:tab w:val="right" w:pos="9010"/>
        </w:tabs>
        <w:spacing w:after="0" w:line="360" w:lineRule="auto"/>
        <w:rPr>
          <w:rFonts w:ascii="Times New Roman" w:hAnsi="Times New Roman" w:cs="Times New Roman"/>
          <w:iCs/>
          <w:sz w:val="24"/>
          <w:szCs w:val="24"/>
        </w:rPr>
      </w:pPr>
      <w:bookmarkStart w:id="139" w:name="_Ref366431363"/>
      <w:r w:rsidRPr="00964DC6">
        <w:rPr>
          <w:rFonts w:ascii="Times New Roman" w:hAnsi="Times New Roman" w:cs="Times New Roman"/>
          <w:iCs/>
          <w:sz w:val="24"/>
          <w:szCs w:val="24"/>
        </w:rPr>
        <w:t>In case you</w:t>
      </w:r>
      <w:r w:rsidRPr="00A66FC1">
        <w:rPr>
          <w:rFonts w:ascii="Times New Roman" w:hAnsi="Times New Roman" w:cs="Times New Roman"/>
          <w:iCs/>
          <w:sz w:val="24"/>
          <w:szCs w:val="24"/>
        </w:rPr>
        <w:t>’</w:t>
      </w:r>
      <w:r w:rsidRPr="00964DC6">
        <w:rPr>
          <w:rFonts w:ascii="Times New Roman" w:hAnsi="Times New Roman" w:cs="Times New Roman"/>
          <w:iCs/>
          <w:sz w:val="24"/>
          <w:szCs w:val="24"/>
        </w:rPr>
        <w:t>re wondering, that</w:t>
      </w:r>
      <w:r w:rsidRPr="00A66FC1">
        <w:rPr>
          <w:rFonts w:ascii="Times New Roman" w:hAnsi="Times New Roman" w:cs="Times New Roman"/>
          <w:iCs/>
          <w:sz w:val="24"/>
          <w:szCs w:val="24"/>
        </w:rPr>
        <w:t>’</w:t>
      </w:r>
      <w:r w:rsidRPr="00964DC6">
        <w:rPr>
          <w:rFonts w:ascii="Times New Roman" w:hAnsi="Times New Roman" w:cs="Times New Roman"/>
          <w:iCs/>
          <w:sz w:val="24"/>
          <w:szCs w:val="24"/>
        </w:rPr>
        <w:t>s not to the loo.</w:t>
      </w:r>
      <w:bookmarkEnd w:id="139"/>
      <w:r w:rsidRPr="00A66FC1">
        <w:rPr>
          <w:rFonts w:ascii="Times New Roman" w:hAnsi="Times New Roman" w:cs="Times New Roman"/>
          <w:iCs/>
          <w:sz w:val="24"/>
          <w:szCs w:val="24"/>
        </w:rPr>
        <w:tab/>
      </w:r>
      <w:r w:rsidRPr="00EE5CDA">
        <w:rPr>
          <w:rFonts w:ascii="Times New Roman" w:hAnsi="Times New Roman" w:cs="Times New Roman"/>
          <w:i/>
          <w:iCs/>
          <w:sz w:val="20"/>
          <w:szCs w:val="20"/>
        </w:rPr>
        <w:t xml:space="preserve">ICE- GB </w:t>
      </w:r>
      <w:r w:rsidRPr="00EE5CDA">
        <w:rPr>
          <w:rFonts w:ascii="Times New Roman" w:hAnsi="Times New Roman" w:cs="Times New Roman"/>
          <w:i/>
          <w:sz w:val="20"/>
          <w:szCs w:val="20"/>
        </w:rPr>
        <w:t>S1A-010 057</w:t>
      </w:r>
      <w:bookmarkStart w:id="140" w:name="_Ref366431377"/>
    </w:p>
    <w:p w:rsidR="00173B2E" w:rsidRDefault="00173B2E" w:rsidP="00964DC6">
      <w:pPr>
        <w:numPr>
          <w:ilvl w:val="0"/>
          <w:numId w:val="11"/>
          <w:numberingChange w:id="141" w:author="Chi-Hé" w:date="2016-04-14T15:16:00Z" w:original="(%1:20:0:)"/>
        </w:numPr>
        <w:tabs>
          <w:tab w:val="right" w:pos="9010"/>
        </w:tabs>
        <w:spacing w:after="0" w:line="360" w:lineRule="auto"/>
        <w:rPr>
          <w:rFonts w:ascii="Times New Roman" w:hAnsi="Times New Roman" w:cs="Times New Roman"/>
          <w:i/>
          <w:iCs/>
          <w:sz w:val="24"/>
          <w:szCs w:val="24"/>
        </w:rPr>
      </w:pPr>
      <w:bookmarkStart w:id="142" w:name="_Ref366431332"/>
      <w:r w:rsidRPr="00964DC6">
        <w:rPr>
          <w:rFonts w:ascii="Times New Roman" w:hAnsi="Times New Roman" w:cs="Times New Roman"/>
          <w:iCs/>
          <w:sz w:val="24"/>
          <w:szCs w:val="24"/>
        </w:rPr>
        <w:t>When you follow that through you</w:t>
      </w:r>
      <w:r>
        <w:rPr>
          <w:rFonts w:ascii="Times New Roman" w:hAnsi="Times New Roman" w:cs="Times New Roman"/>
          <w:iCs/>
          <w:sz w:val="24"/>
          <w:szCs w:val="24"/>
        </w:rPr>
        <w:t>’</w:t>
      </w:r>
      <w:r w:rsidRPr="00964DC6">
        <w:rPr>
          <w:rFonts w:ascii="Times New Roman" w:hAnsi="Times New Roman" w:cs="Times New Roman"/>
          <w:iCs/>
          <w:sz w:val="24"/>
          <w:szCs w:val="24"/>
        </w:rPr>
        <w:t>ve got the means to give rise to a change in the method.</w:t>
      </w:r>
      <w:bookmarkEnd w:id="142"/>
      <w:r w:rsidRPr="00A66FC1">
        <w:rPr>
          <w:rFonts w:ascii="Times New Roman" w:hAnsi="Times New Roman" w:cs="Times New Roman"/>
          <w:iCs/>
          <w:sz w:val="24"/>
          <w:szCs w:val="24"/>
        </w:rPr>
        <w:tab/>
      </w:r>
      <w:r w:rsidRPr="00EE5CDA">
        <w:rPr>
          <w:rFonts w:ascii="Times New Roman" w:hAnsi="Times New Roman" w:cs="Times New Roman"/>
          <w:i/>
          <w:iCs/>
          <w:sz w:val="20"/>
          <w:szCs w:val="20"/>
        </w:rPr>
        <w:t xml:space="preserve">ICE- GB </w:t>
      </w:r>
      <w:r w:rsidRPr="00EE5CDA">
        <w:rPr>
          <w:rFonts w:ascii="Times New Roman" w:hAnsi="Times New Roman" w:cs="Times New Roman"/>
          <w:i/>
          <w:sz w:val="20"/>
          <w:szCs w:val="20"/>
        </w:rPr>
        <w:t>S2A-037 122</w:t>
      </w:r>
    </w:p>
    <w:p w:rsidR="00173B2E" w:rsidRDefault="00173B2E" w:rsidP="00964DC6">
      <w:pPr>
        <w:numPr>
          <w:ilvl w:val="0"/>
          <w:numId w:val="11"/>
          <w:numberingChange w:id="143" w:author="Chi-Hé" w:date="2016-04-14T15:16:00Z" w:original="(%1:21:0:)"/>
        </w:numPr>
        <w:tabs>
          <w:tab w:val="right" w:pos="9010"/>
        </w:tabs>
        <w:spacing w:after="0" w:line="360" w:lineRule="auto"/>
        <w:rPr>
          <w:rFonts w:ascii="Times New Roman" w:hAnsi="Times New Roman" w:cs="Times New Roman"/>
          <w:iCs/>
          <w:sz w:val="24"/>
          <w:szCs w:val="24"/>
        </w:rPr>
      </w:pPr>
      <w:bookmarkStart w:id="144" w:name="_Ref366431393"/>
      <w:r w:rsidRPr="00964DC6">
        <w:rPr>
          <w:rFonts w:ascii="Times New Roman" w:hAnsi="Times New Roman" w:cs="Times New Roman"/>
          <w:iCs/>
          <w:sz w:val="24"/>
          <w:szCs w:val="24"/>
        </w:rPr>
        <w:t>Given that linguistics is not democratic, we can</w:t>
      </w:r>
      <w:r w:rsidRPr="00A66FC1">
        <w:rPr>
          <w:rFonts w:ascii="Times New Roman" w:hAnsi="Times New Roman" w:cs="Times New Roman"/>
          <w:iCs/>
          <w:sz w:val="24"/>
          <w:szCs w:val="24"/>
        </w:rPr>
        <w:t>’</w:t>
      </w:r>
      <w:r w:rsidRPr="00964DC6">
        <w:rPr>
          <w:rFonts w:ascii="Times New Roman" w:hAnsi="Times New Roman" w:cs="Times New Roman"/>
          <w:iCs/>
          <w:sz w:val="24"/>
          <w:szCs w:val="24"/>
        </w:rPr>
        <w:t>t necessarily accept that.</w:t>
      </w:r>
      <w:bookmarkEnd w:id="144"/>
      <w:r w:rsidRPr="00A66FC1">
        <w:rPr>
          <w:rFonts w:ascii="Times New Roman" w:hAnsi="Times New Roman" w:cs="Times New Roman"/>
          <w:iCs/>
          <w:sz w:val="24"/>
          <w:szCs w:val="24"/>
        </w:rPr>
        <w:tab/>
      </w:r>
    </w:p>
    <w:p w:rsidR="00173B2E" w:rsidRPr="006C74F3" w:rsidRDefault="00173B2E" w:rsidP="006C74F3">
      <w:pPr>
        <w:tabs>
          <w:tab w:val="right" w:pos="9010"/>
        </w:tabs>
        <w:spacing w:after="0" w:line="360" w:lineRule="auto"/>
        <w:rPr>
          <w:rFonts w:ascii="Times New Roman" w:hAnsi="Times New Roman" w:cs="Times New Roman"/>
          <w:iCs/>
          <w:sz w:val="24"/>
          <w:szCs w:val="24"/>
        </w:rPr>
      </w:pPr>
      <w:r w:rsidRPr="00A66FC1">
        <w:rPr>
          <w:rFonts w:ascii="Times New Roman" w:hAnsi="Times New Roman" w:cs="Times New Roman"/>
          <w:iCs/>
          <w:sz w:val="24"/>
          <w:szCs w:val="24"/>
        </w:rPr>
        <w:tab/>
      </w:r>
      <w:r w:rsidRPr="00EE5CDA">
        <w:rPr>
          <w:rFonts w:ascii="Times New Roman" w:hAnsi="Times New Roman" w:cs="Times New Roman"/>
          <w:i/>
          <w:iCs/>
          <w:sz w:val="20"/>
          <w:szCs w:val="20"/>
        </w:rPr>
        <w:t xml:space="preserve">ICE- GB </w:t>
      </w:r>
      <w:r w:rsidRPr="00EE5CDA">
        <w:rPr>
          <w:rFonts w:ascii="Times New Roman" w:hAnsi="Times New Roman" w:cs="Times New Roman"/>
          <w:i/>
          <w:sz w:val="20"/>
          <w:szCs w:val="20"/>
        </w:rPr>
        <w:t>S1B-002 215</w:t>
      </w:r>
    </w:p>
    <w:p w:rsidR="00173B2E" w:rsidRDefault="00173B2E" w:rsidP="00964DC6">
      <w:pPr>
        <w:numPr>
          <w:ilvl w:val="0"/>
          <w:numId w:val="11"/>
          <w:numberingChange w:id="145" w:author="Chi-Hé" w:date="2016-04-14T15:16:00Z" w:original="(%1:22:0:)"/>
        </w:numPr>
        <w:tabs>
          <w:tab w:val="right" w:pos="9010"/>
        </w:tabs>
        <w:spacing w:after="0" w:line="360" w:lineRule="auto"/>
        <w:rPr>
          <w:rFonts w:ascii="Times New Roman" w:hAnsi="Times New Roman" w:cs="Times New Roman"/>
          <w:iCs/>
          <w:sz w:val="24"/>
          <w:szCs w:val="24"/>
        </w:rPr>
      </w:pPr>
      <w:bookmarkStart w:id="146" w:name="_Ref367698354"/>
      <w:r w:rsidRPr="00964DC6">
        <w:rPr>
          <w:rFonts w:ascii="Times New Roman" w:hAnsi="Times New Roman" w:cs="Times New Roman"/>
          <w:iCs/>
          <w:sz w:val="24"/>
          <w:szCs w:val="24"/>
        </w:rPr>
        <w:t>Supposing she</w:t>
      </w:r>
      <w:r w:rsidRPr="00A66FC1">
        <w:rPr>
          <w:rFonts w:ascii="Times New Roman" w:hAnsi="Times New Roman" w:cs="Times New Roman"/>
          <w:iCs/>
          <w:sz w:val="24"/>
          <w:szCs w:val="24"/>
        </w:rPr>
        <w:t>’</w:t>
      </w:r>
      <w:r w:rsidRPr="00964DC6">
        <w:rPr>
          <w:rFonts w:ascii="Times New Roman" w:hAnsi="Times New Roman" w:cs="Times New Roman"/>
          <w:iCs/>
          <w:sz w:val="24"/>
          <w:szCs w:val="24"/>
        </w:rPr>
        <w:t>d said that to a psychiatrist, what would they say?</w:t>
      </w:r>
      <w:bookmarkEnd w:id="140"/>
      <w:bookmarkEnd w:id="146"/>
      <w:r w:rsidRPr="00A66FC1">
        <w:rPr>
          <w:rFonts w:ascii="Times New Roman" w:hAnsi="Times New Roman" w:cs="Times New Roman"/>
          <w:iCs/>
          <w:sz w:val="24"/>
          <w:szCs w:val="24"/>
        </w:rPr>
        <w:tab/>
      </w:r>
      <w:r w:rsidRPr="00EE5CDA">
        <w:rPr>
          <w:rFonts w:ascii="Times New Roman" w:hAnsi="Times New Roman" w:cs="Times New Roman"/>
          <w:i/>
          <w:iCs/>
          <w:sz w:val="20"/>
          <w:szCs w:val="20"/>
        </w:rPr>
        <w:t xml:space="preserve">ICE- GB </w:t>
      </w:r>
      <w:r w:rsidRPr="00EE5CDA">
        <w:rPr>
          <w:rFonts w:ascii="Times New Roman" w:hAnsi="Times New Roman" w:cs="Times New Roman"/>
          <w:i/>
          <w:sz w:val="20"/>
          <w:szCs w:val="20"/>
        </w:rPr>
        <w:t>S1A-031 128</w:t>
      </w:r>
    </w:p>
    <w:p w:rsidR="00173B2E" w:rsidRDefault="00173B2E" w:rsidP="00964DC6">
      <w:pPr>
        <w:numPr>
          <w:ilvl w:val="0"/>
          <w:numId w:val="11"/>
          <w:numberingChange w:id="147" w:author="Chi-Hé" w:date="2016-04-14T15:16:00Z" w:original="(%1:23:0:)"/>
        </w:numPr>
        <w:tabs>
          <w:tab w:val="right" w:pos="9010"/>
        </w:tabs>
        <w:spacing w:after="0" w:line="360" w:lineRule="auto"/>
        <w:rPr>
          <w:rFonts w:ascii="Times New Roman" w:hAnsi="Times New Roman" w:cs="Times New Roman"/>
          <w:iCs/>
          <w:sz w:val="24"/>
          <w:szCs w:val="24"/>
        </w:rPr>
      </w:pPr>
      <w:bookmarkStart w:id="148" w:name="_Ref366431385"/>
      <w:r w:rsidRPr="00964DC6">
        <w:rPr>
          <w:rFonts w:ascii="Times New Roman" w:hAnsi="Times New Roman" w:cs="Times New Roman"/>
          <w:iCs/>
          <w:sz w:val="24"/>
          <w:szCs w:val="24"/>
        </w:rPr>
        <w:t>That is correct assuming his face was pointing forwards.</w:t>
      </w:r>
      <w:bookmarkEnd w:id="148"/>
      <w:r w:rsidRPr="00A66FC1">
        <w:rPr>
          <w:rFonts w:ascii="Times New Roman" w:hAnsi="Times New Roman" w:cs="Times New Roman"/>
          <w:iCs/>
          <w:sz w:val="24"/>
          <w:szCs w:val="24"/>
        </w:rPr>
        <w:tab/>
      </w:r>
      <w:r w:rsidRPr="00EE5CDA">
        <w:rPr>
          <w:rFonts w:ascii="Times New Roman" w:hAnsi="Times New Roman" w:cs="Times New Roman"/>
          <w:i/>
          <w:iCs/>
          <w:sz w:val="20"/>
          <w:szCs w:val="20"/>
        </w:rPr>
        <w:t xml:space="preserve">ICE- GB </w:t>
      </w:r>
      <w:r w:rsidRPr="00EE5CDA">
        <w:rPr>
          <w:rFonts w:ascii="Times New Roman" w:hAnsi="Times New Roman" w:cs="Times New Roman"/>
          <w:i/>
          <w:sz w:val="20"/>
          <w:szCs w:val="20"/>
        </w:rPr>
        <w:t>S1B-068 090</w:t>
      </w:r>
    </w:p>
    <w:p w:rsidR="00173B2E" w:rsidRDefault="00173B2E" w:rsidP="00964DC6">
      <w:pPr>
        <w:numPr>
          <w:ilvl w:val="0"/>
          <w:numId w:val="11"/>
          <w:numberingChange w:id="149" w:author="Chi-Hé" w:date="2016-04-14T15:16:00Z" w:original="(%1:24:0:)"/>
        </w:numPr>
        <w:tabs>
          <w:tab w:val="right" w:pos="9010"/>
        </w:tabs>
        <w:spacing w:after="0" w:line="360" w:lineRule="auto"/>
        <w:rPr>
          <w:rFonts w:ascii="Times New Roman" w:hAnsi="Times New Roman" w:cs="Times New Roman"/>
          <w:iCs/>
          <w:sz w:val="24"/>
          <w:szCs w:val="24"/>
        </w:rPr>
      </w:pPr>
      <w:bookmarkStart w:id="150" w:name="_Ref366431401"/>
      <w:r w:rsidRPr="00964DC6">
        <w:rPr>
          <w:rFonts w:ascii="Times New Roman" w:hAnsi="Times New Roman" w:cs="Times New Roman"/>
          <w:iCs/>
          <w:sz w:val="24"/>
          <w:szCs w:val="24"/>
        </w:rPr>
        <w:t>Suppose you hadn</w:t>
      </w:r>
      <w:r w:rsidRPr="00A66FC1">
        <w:rPr>
          <w:rFonts w:ascii="Times New Roman" w:hAnsi="Times New Roman" w:cs="Times New Roman"/>
          <w:iCs/>
          <w:sz w:val="24"/>
          <w:szCs w:val="24"/>
        </w:rPr>
        <w:t>’</w:t>
      </w:r>
      <w:r w:rsidRPr="00964DC6">
        <w:rPr>
          <w:rFonts w:ascii="Times New Roman" w:hAnsi="Times New Roman" w:cs="Times New Roman"/>
          <w:iCs/>
          <w:sz w:val="24"/>
          <w:szCs w:val="24"/>
        </w:rPr>
        <w:t xml:space="preserve">t been able to raise </w:t>
      </w:r>
      <w:r>
        <w:rPr>
          <w:rFonts w:ascii="Times New Roman" w:hAnsi="Times New Roman" w:cs="Times New Roman"/>
          <w:iCs/>
          <w:sz w:val="24"/>
          <w:szCs w:val="24"/>
        </w:rPr>
        <w:t>fi</w:t>
      </w:r>
      <w:r w:rsidRPr="00964DC6">
        <w:rPr>
          <w:rFonts w:ascii="Times New Roman" w:hAnsi="Times New Roman" w:cs="Times New Roman"/>
          <w:iCs/>
          <w:sz w:val="24"/>
          <w:szCs w:val="24"/>
        </w:rPr>
        <w:t>nance at all.</w:t>
      </w:r>
      <w:bookmarkEnd w:id="150"/>
      <w:r w:rsidRPr="00A66FC1">
        <w:rPr>
          <w:rFonts w:ascii="Times New Roman" w:hAnsi="Times New Roman" w:cs="Times New Roman"/>
          <w:iCs/>
          <w:sz w:val="24"/>
          <w:szCs w:val="24"/>
        </w:rPr>
        <w:tab/>
      </w:r>
      <w:r w:rsidRPr="00EE5CDA">
        <w:rPr>
          <w:rFonts w:ascii="Times New Roman" w:hAnsi="Times New Roman" w:cs="Times New Roman"/>
          <w:i/>
          <w:iCs/>
          <w:sz w:val="20"/>
          <w:szCs w:val="20"/>
        </w:rPr>
        <w:t xml:space="preserve">ICE- GB </w:t>
      </w:r>
      <w:r w:rsidRPr="00EE5CDA">
        <w:rPr>
          <w:rFonts w:ascii="Times New Roman" w:hAnsi="Times New Roman" w:cs="Times New Roman"/>
          <w:i/>
          <w:sz w:val="20"/>
          <w:szCs w:val="20"/>
        </w:rPr>
        <w:t>S1B-061 001</w:t>
      </w:r>
    </w:p>
    <w:p w:rsidR="00173B2E" w:rsidRDefault="00173B2E" w:rsidP="00964DC6">
      <w:pPr>
        <w:numPr>
          <w:ilvl w:val="0"/>
          <w:numId w:val="11"/>
          <w:numberingChange w:id="151" w:author="Chi-Hé" w:date="2016-04-14T15:16:00Z" w:original="(%1:25:0:)"/>
        </w:numPr>
        <w:tabs>
          <w:tab w:val="right" w:pos="9010"/>
        </w:tabs>
        <w:spacing w:after="0" w:line="360" w:lineRule="auto"/>
        <w:rPr>
          <w:rFonts w:ascii="Times New Roman" w:hAnsi="Times New Roman" w:cs="Times New Roman"/>
          <w:iCs/>
          <w:sz w:val="24"/>
          <w:szCs w:val="24"/>
        </w:rPr>
      </w:pPr>
      <w:bookmarkStart w:id="152" w:name="_Ref366431402"/>
      <w:r w:rsidRPr="00964DC6">
        <w:rPr>
          <w:rFonts w:ascii="Times New Roman" w:hAnsi="Times New Roman" w:cs="Times New Roman"/>
          <w:iCs/>
          <w:sz w:val="24"/>
          <w:szCs w:val="24"/>
        </w:rPr>
        <w:t>Let</w:t>
      </w:r>
      <w:r w:rsidRPr="00A66FC1">
        <w:rPr>
          <w:rFonts w:ascii="Times New Roman" w:hAnsi="Times New Roman" w:cs="Times New Roman"/>
          <w:iCs/>
          <w:sz w:val="24"/>
          <w:szCs w:val="24"/>
        </w:rPr>
        <w:t>’</w:t>
      </w:r>
      <w:r w:rsidRPr="00964DC6">
        <w:rPr>
          <w:rFonts w:ascii="Times New Roman" w:hAnsi="Times New Roman" w:cs="Times New Roman"/>
          <w:iCs/>
          <w:sz w:val="24"/>
          <w:szCs w:val="24"/>
        </w:rPr>
        <w:t>s assume that was a noun phrase.</w:t>
      </w:r>
      <w:bookmarkEnd w:id="152"/>
      <w:r w:rsidRPr="00A66FC1">
        <w:rPr>
          <w:rFonts w:ascii="Times New Roman" w:hAnsi="Times New Roman" w:cs="Times New Roman"/>
          <w:iCs/>
          <w:sz w:val="24"/>
          <w:szCs w:val="24"/>
        </w:rPr>
        <w:tab/>
      </w:r>
      <w:r w:rsidRPr="00EE5CDA">
        <w:rPr>
          <w:rFonts w:ascii="Times New Roman" w:hAnsi="Times New Roman" w:cs="Times New Roman"/>
          <w:i/>
          <w:iCs/>
          <w:sz w:val="20"/>
          <w:szCs w:val="20"/>
        </w:rPr>
        <w:t xml:space="preserve">ICE- GB </w:t>
      </w:r>
      <w:r w:rsidRPr="00EE5CDA">
        <w:rPr>
          <w:rFonts w:ascii="Times New Roman" w:hAnsi="Times New Roman" w:cs="Times New Roman"/>
          <w:i/>
          <w:sz w:val="20"/>
          <w:szCs w:val="20"/>
        </w:rPr>
        <w:t>S1B-002 131</w:t>
      </w:r>
    </w:p>
    <w:p w:rsidR="00173B2E" w:rsidRPr="006C74F3" w:rsidRDefault="00173B2E" w:rsidP="006C74F3">
      <w:pPr>
        <w:tabs>
          <w:tab w:val="left" w:pos="720"/>
          <w:tab w:val="right" w:pos="9010"/>
        </w:tabs>
        <w:spacing w:after="0" w:line="360" w:lineRule="auto"/>
        <w:rPr>
          <w:rFonts w:ascii="Times New Roman" w:hAnsi="Times New Roman" w:cs="Times New Roman"/>
          <w:iCs/>
          <w:sz w:val="24"/>
          <w:szCs w:val="24"/>
        </w:rPr>
      </w:pPr>
    </w:p>
    <w:p w:rsidR="00173B2E" w:rsidRDefault="00173B2E" w:rsidP="009D3C4C">
      <w:pPr>
        <w:tabs>
          <w:tab w:val="left" w:pos="720"/>
          <w:tab w:val="right" w:pos="9010"/>
        </w:tabs>
        <w:spacing w:after="0" w:line="360" w:lineRule="auto"/>
        <w:rPr>
          <w:rFonts w:ascii="Times New Roman" w:hAnsi="Times New Roman" w:cs="Times New Roman"/>
          <w:iCs/>
          <w:sz w:val="24"/>
          <w:szCs w:val="24"/>
        </w:rPr>
      </w:pPr>
      <w:r w:rsidRPr="00964DC6">
        <w:rPr>
          <w:rFonts w:ascii="Times New Roman" w:hAnsi="Times New Roman" w:cs="Times New Roman"/>
          <w:iCs/>
          <w:sz w:val="24"/>
          <w:szCs w:val="24"/>
        </w:rPr>
        <w:t xml:space="preserve">These examples bear different degrees of resemblance to the form of </w:t>
      </w:r>
      <w:r w:rsidRPr="00A66FC1">
        <w:rPr>
          <w:rFonts w:ascii="Times New Roman" w:hAnsi="Times New Roman" w:cs="Times New Roman"/>
          <w:iCs/>
          <w:sz w:val="24"/>
          <w:szCs w:val="24"/>
        </w:rPr>
        <w:t>‘</w:t>
      </w:r>
      <w:r w:rsidRPr="00964DC6">
        <w:rPr>
          <w:rFonts w:ascii="Times New Roman" w:hAnsi="Times New Roman" w:cs="Times New Roman"/>
          <w:iCs/>
          <w:sz w:val="24"/>
          <w:szCs w:val="24"/>
        </w:rPr>
        <w:t>if-then</w:t>
      </w:r>
      <w:r w:rsidRPr="00A66FC1">
        <w:rPr>
          <w:rFonts w:ascii="Times New Roman" w:hAnsi="Times New Roman" w:cs="Times New Roman"/>
          <w:iCs/>
          <w:sz w:val="24"/>
          <w:szCs w:val="24"/>
        </w:rPr>
        <w:t>’</w:t>
      </w:r>
      <w:r w:rsidRPr="00964DC6">
        <w:rPr>
          <w:rFonts w:ascii="Times New Roman" w:hAnsi="Times New Roman" w:cs="Times New Roman"/>
          <w:iCs/>
          <w:sz w:val="24"/>
          <w:szCs w:val="24"/>
        </w:rPr>
        <w:t xml:space="preserve"> sentences, with some appearing obviously conditional by the subordinate-main clause structure, while the exhortative and imperative versions of </w:t>
      </w:r>
      <w:r w:rsidRPr="00A66FC1">
        <w:rPr>
          <w:rFonts w:ascii="Times New Roman" w:hAnsi="Times New Roman" w:cs="Times New Roman"/>
          <w:iCs/>
          <w:sz w:val="24"/>
          <w:szCs w:val="24"/>
        </w:rPr>
        <w:t>‘</w:t>
      </w:r>
      <w:r w:rsidRPr="00964DC6">
        <w:rPr>
          <w:rFonts w:ascii="Times New Roman" w:hAnsi="Times New Roman" w:cs="Times New Roman"/>
          <w:iCs/>
          <w:sz w:val="24"/>
          <w:szCs w:val="24"/>
        </w:rPr>
        <w:t>suppose</w:t>
      </w:r>
      <w:r w:rsidRPr="00A66FC1">
        <w:rPr>
          <w:rFonts w:ascii="Times New Roman" w:hAnsi="Times New Roman" w:cs="Times New Roman"/>
          <w:iCs/>
          <w:sz w:val="24"/>
          <w:szCs w:val="24"/>
        </w:rPr>
        <w:t>’</w:t>
      </w:r>
      <w:r w:rsidRPr="00964DC6">
        <w:rPr>
          <w:rFonts w:ascii="Times New Roman" w:hAnsi="Times New Roman" w:cs="Times New Roman"/>
          <w:iCs/>
          <w:sz w:val="24"/>
          <w:szCs w:val="24"/>
        </w:rPr>
        <w:t xml:space="preserve"> and </w:t>
      </w:r>
      <w:r w:rsidRPr="00A66FC1">
        <w:rPr>
          <w:rFonts w:ascii="Times New Roman" w:hAnsi="Times New Roman" w:cs="Times New Roman"/>
          <w:iCs/>
          <w:sz w:val="24"/>
          <w:szCs w:val="24"/>
        </w:rPr>
        <w:t>‘</w:t>
      </w:r>
      <w:r w:rsidRPr="00964DC6">
        <w:rPr>
          <w:rFonts w:ascii="Times New Roman" w:hAnsi="Times New Roman" w:cs="Times New Roman"/>
          <w:iCs/>
          <w:sz w:val="24"/>
          <w:szCs w:val="24"/>
        </w:rPr>
        <w:t>assume</w:t>
      </w:r>
      <w:r w:rsidRPr="00A66FC1">
        <w:rPr>
          <w:rFonts w:ascii="Times New Roman" w:hAnsi="Times New Roman" w:cs="Times New Roman"/>
          <w:iCs/>
          <w:sz w:val="24"/>
          <w:szCs w:val="24"/>
        </w:rPr>
        <w:t>’</w:t>
      </w:r>
      <w:r w:rsidRPr="00964DC6">
        <w:rPr>
          <w:rFonts w:ascii="Times New Roman" w:hAnsi="Times New Roman" w:cs="Times New Roman"/>
          <w:iCs/>
          <w:sz w:val="24"/>
          <w:szCs w:val="24"/>
        </w:rPr>
        <w:t xml:space="preserve"> in </w:t>
      </w:r>
      <w:r w:rsidRPr="002F5C65">
        <w:rPr>
          <w:rFonts w:ascii="Times New Roman" w:hAnsi="Times New Roman" w:cs="Times New Roman"/>
          <w:iCs/>
          <w:sz w:val="24"/>
          <w:szCs w:val="24"/>
        </w:rPr>
        <w:t>(24)</w:t>
      </w:r>
      <w:r w:rsidRPr="006C74F3">
        <w:rPr>
          <w:rFonts w:ascii="Times New Roman" w:hAnsi="Times New Roman" w:cs="Times New Roman"/>
          <w:iCs/>
          <w:sz w:val="24"/>
          <w:szCs w:val="24"/>
        </w:rPr>
        <w:t xml:space="preserve"> and </w:t>
      </w:r>
      <w:r w:rsidRPr="002F5C65">
        <w:rPr>
          <w:rFonts w:ascii="Times New Roman" w:hAnsi="Times New Roman" w:cs="Times New Roman"/>
          <w:iCs/>
          <w:sz w:val="24"/>
          <w:szCs w:val="24"/>
        </w:rPr>
        <w:t>(25)</w:t>
      </w:r>
      <w:r w:rsidRPr="006C74F3">
        <w:rPr>
          <w:rFonts w:ascii="Times New Roman" w:hAnsi="Times New Roman" w:cs="Times New Roman"/>
          <w:iCs/>
          <w:sz w:val="24"/>
          <w:szCs w:val="24"/>
        </w:rPr>
        <w:t xml:space="preserve"> form syntactically independent clauses, requiring two independent sentences to make up the conditional</w:t>
      </w:r>
      <w:r>
        <w:rPr>
          <w:rFonts w:ascii="Times New Roman" w:hAnsi="Times New Roman" w:cs="Times New Roman"/>
          <w:iCs/>
          <w:sz w:val="24"/>
          <w:szCs w:val="24"/>
        </w:rPr>
        <w:t xml:space="preserve"> thought</w:t>
      </w:r>
      <w:r w:rsidRPr="006C74F3">
        <w:rPr>
          <w:rFonts w:ascii="Times New Roman" w:hAnsi="Times New Roman" w:cs="Times New Roman"/>
          <w:iCs/>
          <w:sz w:val="24"/>
          <w:szCs w:val="24"/>
        </w:rPr>
        <w:t xml:space="preserve">. </w:t>
      </w:r>
      <w:r>
        <w:rPr>
          <w:rFonts w:ascii="Times New Roman" w:hAnsi="Times New Roman" w:cs="Times New Roman"/>
          <w:iCs/>
          <w:sz w:val="24"/>
          <w:szCs w:val="24"/>
        </w:rPr>
        <w:t>Each of these lexical items intuitively expresses a condition in the same way as the antecedents of standard conditional sentences that use ‘if’. But more importantly, w</w:t>
      </w:r>
      <w:r w:rsidRPr="006C74F3">
        <w:rPr>
          <w:rFonts w:ascii="Times New Roman" w:hAnsi="Times New Roman" w:cs="Times New Roman"/>
          <w:iCs/>
          <w:sz w:val="24"/>
          <w:szCs w:val="24"/>
        </w:rPr>
        <w:t>hat all of these examples have</w:t>
      </w:r>
      <w:r w:rsidRPr="00964DC6">
        <w:rPr>
          <w:rFonts w:ascii="Times New Roman" w:hAnsi="Times New Roman" w:cs="Times New Roman"/>
          <w:iCs/>
          <w:sz w:val="24"/>
          <w:szCs w:val="24"/>
        </w:rPr>
        <w:t xml:space="preserve"> in common is that the two criteria for conditionality are satisfied. </w:t>
      </w:r>
    </w:p>
    <w:p w:rsidR="00173B2E" w:rsidRPr="006C74F3" w:rsidRDefault="00173B2E" w:rsidP="006C74F3">
      <w:pPr>
        <w:tabs>
          <w:tab w:val="left" w:pos="720"/>
          <w:tab w:val="right" w:pos="9010"/>
        </w:tabs>
        <w:spacing w:after="0" w:line="360" w:lineRule="auto"/>
        <w:rPr>
          <w:rFonts w:ascii="Times New Roman" w:hAnsi="Times New Roman" w:cs="Times New Roman"/>
          <w:iCs/>
          <w:sz w:val="24"/>
          <w:szCs w:val="24"/>
        </w:rPr>
      </w:pPr>
      <w:r>
        <w:rPr>
          <w:rFonts w:ascii="Times New Roman" w:hAnsi="Times New Roman" w:cs="Times New Roman"/>
          <w:iCs/>
          <w:sz w:val="24"/>
          <w:szCs w:val="24"/>
        </w:rPr>
        <w:tab/>
      </w:r>
      <w:r w:rsidRPr="0043185B">
        <w:rPr>
          <w:rFonts w:ascii="Times New Roman" w:hAnsi="Times New Roman" w:cs="Times New Roman"/>
          <w:iCs/>
          <w:sz w:val="24"/>
          <w:szCs w:val="24"/>
        </w:rPr>
        <w:t xml:space="preserve">While each of these examples contains a particular lexical item that </w:t>
      </w:r>
      <w:r>
        <w:rPr>
          <w:rFonts w:ascii="Times New Roman" w:hAnsi="Times New Roman" w:cs="Times New Roman"/>
          <w:iCs/>
          <w:sz w:val="24"/>
          <w:szCs w:val="24"/>
        </w:rPr>
        <w:t xml:space="preserve">can </w:t>
      </w:r>
      <w:r w:rsidRPr="0043185B">
        <w:rPr>
          <w:rFonts w:ascii="Times New Roman" w:hAnsi="Times New Roman" w:cs="Times New Roman"/>
          <w:iCs/>
          <w:sz w:val="24"/>
          <w:szCs w:val="24"/>
        </w:rPr>
        <w:t xml:space="preserve">invoke a conditional sense, </w:t>
      </w:r>
      <w:r>
        <w:rPr>
          <w:rFonts w:ascii="Times New Roman" w:hAnsi="Times New Roman" w:cs="Times New Roman"/>
          <w:iCs/>
          <w:sz w:val="24"/>
          <w:szCs w:val="24"/>
        </w:rPr>
        <w:t xml:space="preserve">it goes without saying that </w:t>
      </w:r>
      <w:r w:rsidRPr="0043185B">
        <w:rPr>
          <w:rFonts w:ascii="Times New Roman" w:hAnsi="Times New Roman" w:cs="Times New Roman"/>
          <w:iCs/>
          <w:sz w:val="24"/>
          <w:szCs w:val="24"/>
        </w:rPr>
        <w:t>the conditional meaning only arises when the pragmatic criteria are fulfilled by appealing to extra-linguistic information regarding the relation between eventualities described and the speaker</w:t>
      </w:r>
      <w:r w:rsidRPr="00A66FC1">
        <w:rPr>
          <w:rFonts w:ascii="Times New Roman" w:hAnsi="Times New Roman" w:cs="Times New Roman"/>
          <w:iCs/>
          <w:sz w:val="24"/>
          <w:szCs w:val="24"/>
        </w:rPr>
        <w:t>’</w:t>
      </w:r>
      <w:r w:rsidRPr="0043185B">
        <w:rPr>
          <w:rFonts w:ascii="Times New Roman" w:hAnsi="Times New Roman" w:cs="Times New Roman"/>
          <w:iCs/>
          <w:sz w:val="24"/>
          <w:szCs w:val="24"/>
        </w:rPr>
        <w:t>s epistemic stance towards the antecedent.</w:t>
      </w:r>
      <w:r>
        <w:rPr>
          <w:rFonts w:ascii="Times New Roman" w:hAnsi="Times New Roman" w:cs="Times New Roman"/>
          <w:iCs/>
          <w:sz w:val="24"/>
          <w:szCs w:val="24"/>
        </w:rPr>
        <w:t xml:space="preserve"> That is,</w:t>
      </w:r>
      <w:r w:rsidRPr="00964DC6">
        <w:rPr>
          <w:rFonts w:ascii="Times New Roman" w:hAnsi="Times New Roman" w:cs="Times New Roman"/>
          <w:iCs/>
          <w:sz w:val="24"/>
          <w:szCs w:val="24"/>
        </w:rPr>
        <w:t xml:space="preserve"> for each lexical item listed, there are other non-conditional uses of that word. We will not detail them all here but, for example, it is only conjunctive </w:t>
      </w:r>
      <w:r w:rsidRPr="00A66FC1">
        <w:rPr>
          <w:rFonts w:ascii="Times New Roman" w:hAnsi="Times New Roman" w:cs="Times New Roman"/>
          <w:iCs/>
          <w:sz w:val="24"/>
          <w:szCs w:val="24"/>
        </w:rPr>
        <w:t>‘</w:t>
      </w:r>
      <w:r w:rsidRPr="00964DC6">
        <w:rPr>
          <w:rFonts w:ascii="Times New Roman" w:hAnsi="Times New Roman" w:cs="Times New Roman"/>
          <w:iCs/>
          <w:sz w:val="24"/>
          <w:szCs w:val="24"/>
        </w:rPr>
        <w:t>when</w:t>
      </w:r>
      <w:r w:rsidRPr="00A66FC1">
        <w:rPr>
          <w:rFonts w:ascii="Times New Roman" w:hAnsi="Times New Roman" w:cs="Times New Roman"/>
          <w:iCs/>
          <w:sz w:val="24"/>
          <w:szCs w:val="24"/>
        </w:rPr>
        <w:t>’</w:t>
      </w:r>
      <w:r w:rsidRPr="00964DC6">
        <w:rPr>
          <w:rFonts w:ascii="Times New Roman" w:hAnsi="Times New Roman" w:cs="Times New Roman"/>
          <w:iCs/>
          <w:sz w:val="24"/>
          <w:szCs w:val="24"/>
        </w:rPr>
        <w:t xml:space="preserve"> that may introduce a conditional which is in contrast to </w:t>
      </w:r>
      <w:r w:rsidRPr="00A66FC1">
        <w:rPr>
          <w:rFonts w:ascii="Times New Roman" w:hAnsi="Times New Roman" w:cs="Times New Roman"/>
          <w:iCs/>
          <w:sz w:val="24"/>
          <w:szCs w:val="24"/>
        </w:rPr>
        <w:t>‘</w:t>
      </w:r>
      <w:r w:rsidRPr="00964DC6">
        <w:rPr>
          <w:rFonts w:ascii="Times New Roman" w:hAnsi="Times New Roman" w:cs="Times New Roman"/>
          <w:iCs/>
          <w:sz w:val="24"/>
          <w:szCs w:val="24"/>
        </w:rPr>
        <w:t>when</w:t>
      </w:r>
      <w:r w:rsidRPr="00A66FC1">
        <w:rPr>
          <w:rFonts w:ascii="Times New Roman" w:hAnsi="Times New Roman" w:cs="Times New Roman"/>
          <w:iCs/>
          <w:sz w:val="24"/>
          <w:szCs w:val="24"/>
        </w:rPr>
        <w:t>’</w:t>
      </w:r>
      <w:r w:rsidRPr="00964DC6">
        <w:rPr>
          <w:rFonts w:ascii="Times New Roman" w:hAnsi="Times New Roman" w:cs="Times New Roman"/>
          <w:iCs/>
          <w:sz w:val="24"/>
          <w:szCs w:val="24"/>
        </w:rPr>
        <w:t xml:space="preserve"> signalling factuality, as in </w:t>
      </w:r>
      <w:r w:rsidRPr="002F5C65">
        <w:rPr>
          <w:rFonts w:ascii="Times New Roman" w:hAnsi="Times New Roman" w:cs="Times New Roman"/>
          <w:iCs/>
          <w:sz w:val="24"/>
          <w:szCs w:val="24"/>
        </w:rPr>
        <w:t>(26)</w:t>
      </w:r>
      <w:r w:rsidRPr="006C74F3">
        <w:rPr>
          <w:rFonts w:ascii="Times New Roman" w:hAnsi="Times New Roman" w:cs="Times New Roman"/>
          <w:iCs/>
          <w:sz w:val="24"/>
          <w:szCs w:val="24"/>
        </w:rPr>
        <w:t>.</w:t>
      </w:r>
    </w:p>
    <w:p w:rsidR="00173B2E" w:rsidRPr="006C74F3" w:rsidRDefault="00173B2E" w:rsidP="006C74F3">
      <w:pPr>
        <w:tabs>
          <w:tab w:val="left" w:pos="720"/>
          <w:tab w:val="right" w:pos="9010"/>
        </w:tabs>
        <w:spacing w:after="0" w:line="360" w:lineRule="auto"/>
        <w:rPr>
          <w:rFonts w:ascii="Times New Roman" w:hAnsi="Times New Roman" w:cs="Times New Roman"/>
          <w:iCs/>
          <w:sz w:val="24"/>
          <w:szCs w:val="24"/>
        </w:rPr>
      </w:pPr>
    </w:p>
    <w:p w:rsidR="00173B2E" w:rsidRDefault="00173B2E" w:rsidP="00964DC6">
      <w:pPr>
        <w:numPr>
          <w:ilvl w:val="0"/>
          <w:numId w:val="11"/>
          <w:numberingChange w:id="153" w:author="Chi-Hé" w:date="2016-04-14T15:16:00Z" w:original="(%1:26:0:)"/>
        </w:numPr>
        <w:tabs>
          <w:tab w:val="right" w:pos="9010"/>
        </w:tabs>
        <w:spacing w:after="0" w:line="360" w:lineRule="auto"/>
        <w:rPr>
          <w:rFonts w:ascii="Times New Roman" w:hAnsi="Times New Roman" w:cs="Times New Roman"/>
          <w:i/>
          <w:iCs/>
          <w:sz w:val="24"/>
          <w:szCs w:val="24"/>
        </w:rPr>
      </w:pPr>
      <w:bookmarkStart w:id="154" w:name="_Ref366431435"/>
      <w:r w:rsidRPr="00964DC6">
        <w:rPr>
          <w:rFonts w:ascii="Times New Roman" w:hAnsi="Times New Roman" w:cs="Times New Roman"/>
          <w:iCs/>
          <w:sz w:val="24"/>
          <w:szCs w:val="24"/>
        </w:rPr>
        <w:t>Of course everybody thought he was quite mad but when he lifted a huge block of stone and lifted it above his head then they realised that he was inspired by a great force.</w:t>
      </w:r>
      <w:bookmarkEnd w:id="154"/>
      <w:r w:rsidRPr="00A66FC1">
        <w:rPr>
          <w:rFonts w:ascii="Times New Roman" w:hAnsi="Times New Roman" w:cs="Times New Roman"/>
          <w:iCs/>
          <w:sz w:val="24"/>
          <w:szCs w:val="24"/>
        </w:rPr>
        <w:tab/>
      </w:r>
      <w:r w:rsidRPr="002E57DF">
        <w:rPr>
          <w:rFonts w:ascii="Times New Roman" w:hAnsi="Times New Roman" w:cs="Times New Roman"/>
          <w:i/>
          <w:iCs/>
          <w:sz w:val="20"/>
          <w:szCs w:val="20"/>
        </w:rPr>
        <w:t xml:space="preserve">ICE-GB </w:t>
      </w:r>
      <w:r w:rsidRPr="002E57DF">
        <w:rPr>
          <w:rFonts w:ascii="Times New Roman" w:hAnsi="Times New Roman" w:cs="Times New Roman"/>
          <w:i/>
          <w:sz w:val="20"/>
          <w:szCs w:val="20"/>
        </w:rPr>
        <w:t>S2B-027 071</w:t>
      </w:r>
    </w:p>
    <w:p w:rsidR="00173B2E" w:rsidRPr="006C74F3" w:rsidRDefault="00173B2E" w:rsidP="006C74F3">
      <w:pPr>
        <w:tabs>
          <w:tab w:val="left" w:pos="720"/>
          <w:tab w:val="right" w:pos="9010"/>
        </w:tabs>
        <w:spacing w:after="0" w:line="360" w:lineRule="auto"/>
        <w:rPr>
          <w:rFonts w:ascii="Times New Roman" w:hAnsi="Times New Roman" w:cs="Times New Roman"/>
          <w:iCs/>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iCs/>
          <w:sz w:val="24"/>
          <w:szCs w:val="24"/>
        </w:rPr>
      </w:pPr>
      <w:r w:rsidRPr="00964DC6">
        <w:rPr>
          <w:rFonts w:ascii="Times New Roman" w:hAnsi="Times New Roman" w:cs="Times New Roman"/>
          <w:iCs/>
          <w:sz w:val="24"/>
          <w:szCs w:val="24"/>
        </w:rPr>
        <w:t xml:space="preserve">Similarly, </w:t>
      </w:r>
      <w:r w:rsidRPr="00A66FC1">
        <w:rPr>
          <w:rFonts w:ascii="Times New Roman" w:hAnsi="Times New Roman" w:cs="Times New Roman"/>
          <w:iCs/>
          <w:sz w:val="24"/>
          <w:szCs w:val="24"/>
        </w:rPr>
        <w:t>‘</w:t>
      </w:r>
      <w:r w:rsidRPr="00964DC6">
        <w:rPr>
          <w:rFonts w:ascii="Times New Roman" w:hAnsi="Times New Roman" w:cs="Times New Roman"/>
          <w:iCs/>
          <w:sz w:val="24"/>
          <w:szCs w:val="24"/>
        </w:rPr>
        <w:t>in case</w:t>
      </w:r>
      <w:r w:rsidRPr="00A66FC1">
        <w:rPr>
          <w:rFonts w:ascii="Times New Roman" w:hAnsi="Times New Roman" w:cs="Times New Roman"/>
          <w:iCs/>
          <w:sz w:val="24"/>
          <w:szCs w:val="24"/>
        </w:rPr>
        <w:t>’</w:t>
      </w:r>
      <w:r w:rsidRPr="00964DC6">
        <w:rPr>
          <w:rFonts w:ascii="Times New Roman" w:hAnsi="Times New Roman" w:cs="Times New Roman"/>
          <w:iCs/>
          <w:sz w:val="24"/>
          <w:szCs w:val="24"/>
        </w:rPr>
        <w:t xml:space="preserve"> does not always express a condition; </w:t>
      </w:r>
      <w:r>
        <w:rPr>
          <w:rFonts w:ascii="Times New Roman" w:hAnsi="Times New Roman" w:cs="Times New Roman"/>
          <w:iCs/>
          <w:sz w:val="24"/>
          <w:szCs w:val="24"/>
        </w:rPr>
        <w:t>it</w:t>
      </w:r>
      <w:r w:rsidRPr="00964DC6">
        <w:rPr>
          <w:rFonts w:ascii="Times New Roman" w:hAnsi="Times New Roman" w:cs="Times New Roman"/>
          <w:iCs/>
          <w:sz w:val="24"/>
          <w:szCs w:val="24"/>
        </w:rPr>
        <w:t xml:space="preserve"> may </w:t>
      </w:r>
      <w:r>
        <w:rPr>
          <w:rFonts w:ascii="Times New Roman" w:hAnsi="Times New Roman" w:cs="Times New Roman"/>
          <w:iCs/>
          <w:sz w:val="24"/>
          <w:szCs w:val="24"/>
        </w:rPr>
        <w:t xml:space="preserve">only </w:t>
      </w:r>
      <w:r w:rsidRPr="00964DC6">
        <w:rPr>
          <w:rFonts w:ascii="Times New Roman" w:hAnsi="Times New Roman" w:cs="Times New Roman"/>
          <w:iCs/>
          <w:sz w:val="24"/>
          <w:szCs w:val="24"/>
        </w:rPr>
        <w:t xml:space="preserve">be classed as conditional when </w:t>
      </w:r>
      <w:r w:rsidRPr="00A66FC1">
        <w:rPr>
          <w:rFonts w:ascii="Times New Roman" w:hAnsi="Times New Roman" w:cs="Times New Roman"/>
          <w:iCs/>
          <w:sz w:val="24"/>
          <w:szCs w:val="24"/>
        </w:rPr>
        <w:t>‘</w:t>
      </w:r>
      <w:r w:rsidRPr="00964DC6">
        <w:rPr>
          <w:rFonts w:ascii="Times New Roman" w:hAnsi="Times New Roman" w:cs="Times New Roman"/>
          <w:iCs/>
          <w:sz w:val="24"/>
          <w:szCs w:val="24"/>
        </w:rPr>
        <w:t>in case</w:t>
      </w:r>
      <w:r w:rsidRPr="00A66FC1">
        <w:rPr>
          <w:rFonts w:ascii="Times New Roman" w:hAnsi="Times New Roman" w:cs="Times New Roman"/>
          <w:iCs/>
          <w:sz w:val="24"/>
          <w:szCs w:val="24"/>
        </w:rPr>
        <w:t>’</w:t>
      </w:r>
      <w:r w:rsidRPr="00964DC6">
        <w:rPr>
          <w:rFonts w:ascii="Times New Roman" w:hAnsi="Times New Roman" w:cs="Times New Roman"/>
          <w:iCs/>
          <w:sz w:val="24"/>
          <w:szCs w:val="24"/>
        </w:rPr>
        <w:t xml:space="preserve"> can be substituted for </w:t>
      </w:r>
      <w:r w:rsidRPr="00A66FC1">
        <w:rPr>
          <w:rFonts w:ascii="Times New Roman" w:hAnsi="Times New Roman" w:cs="Times New Roman"/>
          <w:iCs/>
          <w:sz w:val="24"/>
          <w:szCs w:val="24"/>
        </w:rPr>
        <w:t>‘</w:t>
      </w:r>
      <w:r w:rsidRPr="00964DC6">
        <w:rPr>
          <w:rFonts w:ascii="Times New Roman" w:hAnsi="Times New Roman" w:cs="Times New Roman"/>
          <w:iCs/>
          <w:sz w:val="24"/>
          <w:szCs w:val="24"/>
        </w:rPr>
        <w:t>if it is the case that</w:t>
      </w:r>
      <w:r w:rsidRPr="00A66FC1">
        <w:rPr>
          <w:rFonts w:ascii="Times New Roman" w:hAnsi="Times New Roman" w:cs="Times New Roman"/>
          <w:iCs/>
          <w:sz w:val="24"/>
          <w:szCs w:val="24"/>
        </w:rPr>
        <w:t>’</w:t>
      </w:r>
      <w:r w:rsidRPr="00964DC6">
        <w:rPr>
          <w:rFonts w:ascii="Times New Roman" w:hAnsi="Times New Roman" w:cs="Times New Roman"/>
          <w:iCs/>
          <w:sz w:val="24"/>
          <w:szCs w:val="24"/>
        </w:rPr>
        <w:t xml:space="preserve"> as in </w:t>
      </w:r>
      <w:r w:rsidRPr="002F5C65">
        <w:rPr>
          <w:rFonts w:ascii="Times New Roman" w:hAnsi="Times New Roman" w:cs="Times New Roman"/>
          <w:iCs/>
          <w:sz w:val="24"/>
          <w:szCs w:val="24"/>
        </w:rPr>
        <w:t>(18)</w:t>
      </w:r>
      <w:r w:rsidRPr="006C74F3">
        <w:rPr>
          <w:rFonts w:ascii="Times New Roman" w:hAnsi="Times New Roman" w:cs="Times New Roman"/>
          <w:iCs/>
          <w:sz w:val="24"/>
          <w:szCs w:val="24"/>
        </w:rPr>
        <w:t xml:space="preserve">, as the antecedent specifies the situation where the consequent may occur, or when ‘in case’ provides a felicity condition for the consequent as in </w:t>
      </w:r>
      <w:r w:rsidRPr="002F5C65">
        <w:rPr>
          <w:rFonts w:ascii="Times New Roman" w:hAnsi="Times New Roman" w:cs="Times New Roman"/>
          <w:iCs/>
          <w:sz w:val="24"/>
          <w:szCs w:val="24"/>
        </w:rPr>
        <w:t>(19)</w:t>
      </w:r>
      <w:r w:rsidRPr="006C74F3">
        <w:rPr>
          <w:rFonts w:ascii="Times New Roman" w:hAnsi="Times New Roman" w:cs="Times New Roman"/>
          <w:iCs/>
          <w:sz w:val="24"/>
          <w:szCs w:val="24"/>
        </w:rPr>
        <w:t>, drawing a parallel with biscuit conditionals de</w:t>
      </w:r>
      <w:r w:rsidRPr="00964DC6">
        <w:rPr>
          <w:rFonts w:ascii="Times New Roman" w:hAnsi="Times New Roman" w:cs="Times New Roman"/>
          <w:iCs/>
          <w:sz w:val="24"/>
          <w:szCs w:val="24"/>
        </w:rPr>
        <w:t xml:space="preserve">tailed in the previous section. However, </w:t>
      </w:r>
      <w:r w:rsidRPr="00A66FC1">
        <w:rPr>
          <w:rFonts w:ascii="Times New Roman" w:hAnsi="Times New Roman" w:cs="Times New Roman"/>
          <w:iCs/>
          <w:sz w:val="24"/>
          <w:szCs w:val="24"/>
        </w:rPr>
        <w:t>‘</w:t>
      </w:r>
      <w:r w:rsidRPr="00964DC6">
        <w:rPr>
          <w:rFonts w:ascii="Times New Roman" w:hAnsi="Times New Roman" w:cs="Times New Roman"/>
          <w:iCs/>
          <w:sz w:val="24"/>
          <w:szCs w:val="24"/>
        </w:rPr>
        <w:t>in case</w:t>
      </w:r>
      <w:r w:rsidRPr="00A66FC1">
        <w:rPr>
          <w:rFonts w:ascii="Times New Roman" w:hAnsi="Times New Roman" w:cs="Times New Roman"/>
          <w:iCs/>
          <w:sz w:val="24"/>
          <w:szCs w:val="24"/>
        </w:rPr>
        <w:t>’</w:t>
      </w:r>
      <w:r w:rsidRPr="00964DC6">
        <w:rPr>
          <w:rFonts w:ascii="Times New Roman" w:hAnsi="Times New Roman" w:cs="Times New Roman"/>
          <w:iCs/>
          <w:sz w:val="24"/>
          <w:szCs w:val="24"/>
        </w:rPr>
        <w:t xml:space="preserve"> in its precautionary use, such as </w:t>
      </w:r>
      <w:r w:rsidRPr="002F5C65">
        <w:rPr>
          <w:rFonts w:ascii="Times New Roman" w:hAnsi="Times New Roman" w:cs="Times New Roman"/>
          <w:iCs/>
          <w:sz w:val="24"/>
          <w:szCs w:val="24"/>
        </w:rPr>
        <w:t>(27)</w:t>
      </w:r>
      <w:r w:rsidRPr="006C74F3">
        <w:rPr>
          <w:rFonts w:ascii="Times New Roman" w:hAnsi="Times New Roman" w:cs="Times New Roman"/>
          <w:iCs/>
          <w:sz w:val="24"/>
          <w:szCs w:val="24"/>
        </w:rPr>
        <w:t>, does not restrict the situations where the main clause holds</w:t>
      </w:r>
      <w:r w:rsidRPr="0043185B">
        <w:rPr>
          <w:rFonts w:ascii="Times New Roman" w:hAnsi="Times New Roman" w:cs="Times New Roman"/>
          <w:iCs/>
          <w:sz w:val="24"/>
          <w:szCs w:val="24"/>
        </w:rPr>
        <w:t>.</w:t>
      </w:r>
      <w:r>
        <w:rPr>
          <w:rFonts w:ascii="Times New Roman" w:hAnsi="Times New Roman" w:cs="Times New Roman"/>
          <w:iCs/>
          <w:sz w:val="24"/>
          <w:szCs w:val="24"/>
        </w:rPr>
        <w:t xml:space="preserve"> Instead, ‘in case’</w:t>
      </w:r>
      <w:r w:rsidRPr="006A4AF3">
        <w:rPr>
          <w:rFonts w:ascii="Times New Roman" w:hAnsi="Times New Roman" w:cs="Times New Roman"/>
          <w:iCs/>
          <w:sz w:val="24"/>
          <w:szCs w:val="24"/>
        </w:rPr>
        <w:t xml:space="preserve"> </w:t>
      </w:r>
      <w:r w:rsidRPr="006C74F3">
        <w:rPr>
          <w:rFonts w:ascii="Times New Roman" w:hAnsi="Times New Roman" w:cs="Times New Roman"/>
          <w:iCs/>
          <w:sz w:val="24"/>
          <w:szCs w:val="24"/>
        </w:rPr>
        <w:t xml:space="preserve">provides </w:t>
      </w:r>
      <w:r>
        <w:rPr>
          <w:rFonts w:ascii="Times New Roman" w:hAnsi="Times New Roman" w:cs="Times New Roman"/>
          <w:iCs/>
          <w:sz w:val="24"/>
          <w:szCs w:val="24"/>
        </w:rPr>
        <w:t xml:space="preserve">there </w:t>
      </w:r>
      <w:r w:rsidRPr="006C74F3">
        <w:rPr>
          <w:rFonts w:ascii="Times New Roman" w:hAnsi="Times New Roman" w:cs="Times New Roman"/>
          <w:iCs/>
          <w:sz w:val="24"/>
          <w:szCs w:val="24"/>
        </w:rPr>
        <w:t>the justification f</w:t>
      </w:r>
      <w:r w:rsidRPr="0043185B">
        <w:rPr>
          <w:rFonts w:ascii="Times New Roman" w:hAnsi="Times New Roman" w:cs="Times New Roman"/>
          <w:iCs/>
          <w:sz w:val="24"/>
          <w:szCs w:val="24"/>
        </w:rPr>
        <w:t>or the action described in the main clause</w:t>
      </w:r>
      <w:r>
        <w:rPr>
          <w:rFonts w:ascii="Times New Roman" w:hAnsi="Times New Roman" w:cs="Times New Roman"/>
          <w:iCs/>
          <w:sz w:val="24"/>
          <w:szCs w:val="24"/>
        </w:rPr>
        <w:t>, and so does not fall into the class of conditionals.</w:t>
      </w:r>
    </w:p>
    <w:p w:rsidR="00173B2E" w:rsidRPr="006C74F3" w:rsidRDefault="00173B2E" w:rsidP="006C74F3">
      <w:pPr>
        <w:tabs>
          <w:tab w:val="left" w:pos="720"/>
          <w:tab w:val="right" w:pos="9010"/>
        </w:tabs>
        <w:spacing w:after="0" w:line="360" w:lineRule="auto"/>
        <w:rPr>
          <w:rFonts w:ascii="Times New Roman" w:hAnsi="Times New Roman" w:cs="Times New Roman"/>
          <w:iCs/>
          <w:sz w:val="24"/>
          <w:szCs w:val="24"/>
        </w:rPr>
      </w:pPr>
    </w:p>
    <w:p w:rsidR="00173B2E" w:rsidRDefault="00173B2E" w:rsidP="00964DC6">
      <w:pPr>
        <w:numPr>
          <w:ilvl w:val="0"/>
          <w:numId w:val="11"/>
          <w:numberingChange w:id="155" w:author="Chi-Hé" w:date="2016-04-14T15:16:00Z" w:original="(%1:27:0:)"/>
        </w:numPr>
        <w:tabs>
          <w:tab w:val="right" w:pos="9010"/>
        </w:tabs>
        <w:spacing w:after="0" w:line="360" w:lineRule="auto"/>
        <w:rPr>
          <w:rFonts w:ascii="Times New Roman" w:hAnsi="Times New Roman" w:cs="Times New Roman"/>
          <w:iCs/>
          <w:sz w:val="24"/>
          <w:szCs w:val="24"/>
        </w:rPr>
      </w:pPr>
      <w:bookmarkStart w:id="156" w:name="_Ref367698097"/>
      <w:r w:rsidRPr="00964DC6">
        <w:rPr>
          <w:rFonts w:ascii="Times New Roman" w:hAnsi="Times New Roman" w:cs="Times New Roman"/>
          <w:iCs/>
          <w:sz w:val="24"/>
          <w:szCs w:val="24"/>
        </w:rPr>
        <w:t>I will take an umbrella in case it rains.</w:t>
      </w:r>
      <w:bookmarkEnd w:id="156"/>
    </w:p>
    <w:p w:rsidR="00173B2E" w:rsidRPr="006C74F3" w:rsidRDefault="00173B2E" w:rsidP="006C74F3">
      <w:pPr>
        <w:tabs>
          <w:tab w:val="left" w:pos="720"/>
          <w:tab w:val="right" w:pos="9010"/>
        </w:tabs>
        <w:spacing w:after="0" w:line="360" w:lineRule="auto"/>
        <w:rPr>
          <w:rFonts w:ascii="Times New Roman" w:hAnsi="Times New Roman" w:cs="Times New Roman"/>
          <w:iCs/>
          <w:sz w:val="24"/>
          <w:szCs w:val="24"/>
        </w:rPr>
      </w:pPr>
    </w:p>
    <w:p w:rsidR="00173B2E" w:rsidRDefault="00173B2E" w:rsidP="006C74F3">
      <w:pPr>
        <w:tabs>
          <w:tab w:val="left" w:pos="720"/>
          <w:tab w:val="right" w:pos="9010"/>
        </w:tabs>
        <w:spacing w:after="0" w:line="360" w:lineRule="auto"/>
        <w:rPr>
          <w:rFonts w:ascii="Times New Roman" w:hAnsi="Times New Roman" w:cs="Times New Roman"/>
          <w:iCs/>
          <w:sz w:val="24"/>
          <w:szCs w:val="24"/>
        </w:rPr>
      </w:pPr>
      <w:r w:rsidRPr="00A66FC1">
        <w:rPr>
          <w:rFonts w:ascii="Times New Roman" w:hAnsi="Times New Roman" w:cs="Times New Roman"/>
          <w:iCs/>
          <w:sz w:val="24"/>
          <w:szCs w:val="24"/>
        </w:rPr>
        <w:tab/>
      </w:r>
      <w:r>
        <w:rPr>
          <w:rFonts w:ascii="Times New Roman" w:hAnsi="Times New Roman" w:cs="Times New Roman"/>
          <w:iCs/>
          <w:sz w:val="24"/>
          <w:szCs w:val="24"/>
        </w:rPr>
        <w:t>The second option is to find particular sentence structures that can express conditional meanings, but which are not of the standard ‘if-then’ form. A</w:t>
      </w:r>
      <w:r w:rsidRPr="00964DC6">
        <w:rPr>
          <w:rFonts w:ascii="Times New Roman" w:hAnsi="Times New Roman" w:cs="Times New Roman"/>
          <w:iCs/>
          <w:sz w:val="24"/>
          <w:szCs w:val="24"/>
        </w:rPr>
        <w:t xml:space="preserve"> well-known example is that of </w:t>
      </w:r>
      <w:r w:rsidRPr="00A66FC1">
        <w:rPr>
          <w:rFonts w:ascii="Times New Roman" w:hAnsi="Times New Roman" w:cs="Times New Roman"/>
          <w:iCs/>
          <w:sz w:val="24"/>
          <w:szCs w:val="24"/>
        </w:rPr>
        <w:t>‘</w:t>
      </w:r>
      <w:r w:rsidRPr="00964DC6">
        <w:rPr>
          <w:rFonts w:ascii="Times New Roman" w:hAnsi="Times New Roman" w:cs="Times New Roman"/>
          <w:iCs/>
          <w:sz w:val="24"/>
          <w:szCs w:val="24"/>
        </w:rPr>
        <w:t>conditional conjunction</w:t>
      </w:r>
      <w:r w:rsidRPr="00A66FC1">
        <w:rPr>
          <w:rFonts w:ascii="Times New Roman" w:hAnsi="Times New Roman" w:cs="Times New Roman"/>
          <w:iCs/>
          <w:sz w:val="24"/>
          <w:szCs w:val="24"/>
        </w:rPr>
        <w:t>’</w:t>
      </w:r>
      <w:r w:rsidRPr="00964DC6">
        <w:rPr>
          <w:rFonts w:ascii="Times New Roman" w:hAnsi="Times New Roman" w:cs="Times New Roman"/>
          <w:iCs/>
          <w:sz w:val="24"/>
          <w:szCs w:val="24"/>
        </w:rPr>
        <w:t xml:space="preserve"> as in </w:t>
      </w:r>
      <w:r>
        <w:rPr>
          <w:rFonts w:ascii="Times New Roman" w:hAnsi="Times New Roman" w:cs="Times New Roman"/>
          <w:iCs/>
          <w:sz w:val="24"/>
          <w:szCs w:val="24"/>
        </w:rPr>
        <w:t>(1), repeated below.</w:t>
      </w:r>
    </w:p>
    <w:p w:rsidR="00173B2E" w:rsidRDefault="00173B2E" w:rsidP="006C74F3">
      <w:pPr>
        <w:tabs>
          <w:tab w:val="left" w:pos="720"/>
          <w:tab w:val="right" w:pos="9010"/>
        </w:tabs>
        <w:spacing w:after="0" w:line="360" w:lineRule="auto"/>
        <w:rPr>
          <w:rFonts w:ascii="Times New Roman" w:hAnsi="Times New Roman" w:cs="Times New Roman"/>
          <w:iCs/>
          <w:sz w:val="24"/>
          <w:szCs w:val="24"/>
        </w:rPr>
      </w:pPr>
    </w:p>
    <w:p w:rsidR="00173B2E" w:rsidRDefault="00173B2E" w:rsidP="006C74F3">
      <w:pPr>
        <w:tabs>
          <w:tab w:val="left" w:pos="720"/>
          <w:tab w:val="right" w:pos="9010"/>
        </w:tabs>
        <w:spacing w:after="0" w:line="360" w:lineRule="auto"/>
        <w:rPr>
          <w:rFonts w:ascii="Times New Roman" w:hAnsi="Times New Roman" w:cs="Times New Roman"/>
          <w:iCs/>
          <w:sz w:val="24"/>
          <w:szCs w:val="24"/>
        </w:rPr>
      </w:pPr>
      <w:r>
        <w:rPr>
          <w:rFonts w:ascii="Times New Roman" w:hAnsi="Times New Roman" w:cs="Times New Roman"/>
          <w:iCs/>
          <w:sz w:val="24"/>
          <w:szCs w:val="24"/>
        </w:rPr>
        <w:t>(1)</w:t>
      </w:r>
      <w:r>
        <w:rPr>
          <w:rFonts w:ascii="Times New Roman" w:hAnsi="Times New Roman" w:cs="Times New Roman"/>
          <w:iCs/>
          <w:sz w:val="24"/>
          <w:szCs w:val="24"/>
        </w:rPr>
        <w:tab/>
      </w:r>
      <w:r>
        <w:rPr>
          <w:rFonts w:ascii="Times New Roman" w:hAnsi="Times New Roman" w:cs="Times New Roman"/>
          <w:sz w:val="24"/>
          <w:szCs w:val="24"/>
        </w:rPr>
        <w:t>Touch her iPad and she’ll scream.</w:t>
      </w:r>
    </w:p>
    <w:p w:rsidR="00173B2E" w:rsidRPr="006C74F3" w:rsidRDefault="00173B2E" w:rsidP="006C74F3">
      <w:pPr>
        <w:tabs>
          <w:tab w:val="left" w:pos="720"/>
          <w:tab w:val="right" w:pos="9010"/>
        </w:tabs>
        <w:spacing w:after="0" w:line="360" w:lineRule="auto"/>
        <w:rPr>
          <w:rFonts w:ascii="Times New Roman" w:hAnsi="Times New Roman" w:cs="Times New Roman"/>
          <w:iCs/>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iCs/>
          <w:sz w:val="24"/>
          <w:szCs w:val="24"/>
        </w:rPr>
      </w:pPr>
      <w:r w:rsidRPr="00964DC6">
        <w:rPr>
          <w:rFonts w:ascii="Times New Roman" w:hAnsi="Times New Roman" w:cs="Times New Roman"/>
          <w:sz w:val="24"/>
          <w:szCs w:val="24"/>
        </w:rPr>
        <w:t xml:space="preserve">Klinedinst &amp; Rothschild (2012) propose that </w:t>
      </w:r>
      <w:r w:rsidRPr="00A66FC1">
        <w:rPr>
          <w:rFonts w:ascii="Times New Roman" w:hAnsi="Times New Roman" w:cs="Times New Roman"/>
          <w:sz w:val="24"/>
          <w:szCs w:val="24"/>
        </w:rPr>
        <w:t>‘</w:t>
      </w:r>
      <w:r w:rsidRPr="00964DC6">
        <w:rPr>
          <w:rFonts w:ascii="Times New Roman" w:hAnsi="Times New Roman" w:cs="Times New Roman"/>
          <w:sz w:val="24"/>
          <w:szCs w:val="24"/>
        </w:rPr>
        <w:t>and</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is lexically ambiguous between the truth-tabular conjunctive use and its conditional use, where in a conditional use of </w:t>
      </w:r>
      <w:r w:rsidRPr="00A66FC1">
        <w:rPr>
          <w:rFonts w:ascii="Times New Roman" w:hAnsi="Times New Roman" w:cs="Times New Roman"/>
          <w:sz w:val="24"/>
          <w:szCs w:val="24"/>
        </w:rPr>
        <w:t>‘</w:t>
      </w:r>
      <w:r w:rsidRPr="00964DC6">
        <w:rPr>
          <w:rFonts w:ascii="Times New Roman" w:hAnsi="Times New Roman" w:cs="Times New Roman"/>
          <w:sz w:val="24"/>
          <w:szCs w:val="24"/>
        </w:rPr>
        <w:t>and</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there is a (possibly unpronounced) necessity modal present in the second conjunct which gives rise to the conditional reading</w:t>
      </w:r>
      <w:r>
        <w:rPr>
          <w:rFonts w:ascii="Times New Roman" w:hAnsi="Times New Roman" w:cs="Times New Roman"/>
        </w:rPr>
        <w:t xml:space="preserve">. </w:t>
      </w:r>
      <w:r w:rsidRPr="00964DC6">
        <w:rPr>
          <w:rFonts w:ascii="Times New Roman" w:hAnsi="Times New Roman" w:cs="Times New Roman"/>
          <w:iCs/>
          <w:sz w:val="24"/>
          <w:szCs w:val="24"/>
        </w:rPr>
        <w:t xml:space="preserve">We agree that such uses of </w:t>
      </w:r>
      <w:r w:rsidRPr="00A66FC1">
        <w:rPr>
          <w:rFonts w:ascii="Times New Roman" w:hAnsi="Times New Roman" w:cs="Times New Roman"/>
          <w:iCs/>
          <w:sz w:val="24"/>
          <w:szCs w:val="24"/>
        </w:rPr>
        <w:t>‘</w:t>
      </w:r>
      <w:r w:rsidRPr="00964DC6">
        <w:rPr>
          <w:rFonts w:ascii="Times New Roman" w:hAnsi="Times New Roman" w:cs="Times New Roman"/>
          <w:iCs/>
          <w:sz w:val="24"/>
          <w:szCs w:val="24"/>
        </w:rPr>
        <w:t>and</w:t>
      </w:r>
      <w:r w:rsidRPr="00A66FC1">
        <w:rPr>
          <w:rFonts w:ascii="Times New Roman" w:hAnsi="Times New Roman" w:cs="Times New Roman"/>
          <w:iCs/>
          <w:sz w:val="24"/>
          <w:szCs w:val="24"/>
        </w:rPr>
        <w:t>’</w:t>
      </w:r>
      <w:r w:rsidRPr="00964DC6">
        <w:rPr>
          <w:rFonts w:ascii="Times New Roman" w:hAnsi="Times New Roman" w:cs="Times New Roman"/>
          <w:iCs/>
          <w:sz w:val="24"/>
          <w:szCs w:val="24"/>
        </w:rPr>
        <w:t xml:space="preserve"> do give rise to conditional readings, but in the same way as we do not restrict conditionality to </w:t>
      </w:r>
      <w:r w:rsidRPr="00A66FC1">
        <w:rPr>
          <w:rFonts w:ascii="Times New Roman" w:hAnsi="Times New Roman" w:cs="Times New Roman"/>
          <w:iCs/>
          <w:sz w:val="24"/>
          <w:szCs w:val="24"/>
        </w:rPr>
        <w:t>‘</w:t>
      </w:r>
      <w:r w:rsidRPr="00964DC6">
        <w:rPr>
          <w:rFonts w:ascii="Times New Roman" w:hAnsi="Times New Roman" w:cs="Times New Roman"/>
          <w:iCs/>
          <w:sz w:val="24"/>
          <w:szCs w:val="24"/>
        </w:rPr>
        <w:t>if</w:t>
      </w:r>
      <w:r w:rsidRPr="00A66FC1">
        <w:rPr>
          <w:rFonts w:ascii="Times New Roman" w:hAnsi="Times New Roman" w:cs="Times New Roman"/>
          <w:iCs/>
          <w:sz w:val="24"/>
          <w:szCs w:val="24"/>
        </w:rPr>
        <w:t>’</w:t>
      </w:r>
      <w:r w:rsidRPr="00964DC6">
        <w:rPr>
          <w:rFonts w:ascii="Times New Roman" w:hAnsi="Times New Roman" w:cs="Times New Roman"/>
          <w:iCs/>
          <w:sz w:val="24"/>
          <w:szCs w:val="24"/>
        </w:rPr>
        <w:t xml:space="preserve">, we prefer not to put the onus on the lexical item </w:t>
      </w:r>
      <w:r w:rsidRPr="00A66FC1">
        <w:rPr>
          <w:rFonts w:ascii="Times New Roman" w:hAnsi="Times New Roman" w:cs="Times New Roman"/>
          <w:iCs/>
          <w:sz w:val="24"/>
          <w:szCs w:val="24"/>
        </w:rPr>
        <w:t>‘</w:t>
      </w:r>
      <w:r w:rsidRPr="00964DC6">
        <w:rPr>
          <w:rFonts w:ascii="Times New Roman" w:hAnsi="Times New Roman" w:cs="Times New Roman"/>
          <w:iCs/>
          <w:sz w:val="24"/>
          <w:szCs w:val="24"/>
        </w:rPr>
        <w:t>and</w:t>
      </w:r>
      <w:r w:rsidRPr="00A66FC1">
        <w:rPr>
          <w:rFonts w:ascii="Times New Roman" w:hAnsi="Times New Roman" w:cs="Times New Roman"/>
          <w:iCs/>
          <w:sz w:val="24"/>
          <w:szCs w:val="24"/>
        </w:rPr>
        <w:t>’</w:t>
      </w:r>
      <w:r w:rsidRPr="00964DC6">
        <w:rPr>
          <w:rFonts w:ascii="Times New Roman" w:hAnsi="Times New Roman" w:cs="Times New Roman"/>
          <w:iCs/>
          <w:sz w:val="24"/>
          <w:szCs w:val="24"/>
        </w:rPr>
        <w:t xml:space="preserve">. </w:t>
      </w:r>
      <w:r w:rsidRPr="00F46686">
        <w:rPr>
          <w:rFonts w:ascii="Times New Roman" w:hAnsi="Times New Roman" w:cs="Times New Roman"/>
          <w:iCs/>
          <w:sz w:val="24"/>
          <w:szCs w:val="24"/>
        </w:rPr>
        <w:t>Rather, they can be identified by applyi</w:t>
      </w:r>
      <w:r>
        <w:rPr>
          <w:rFonts w:ascii="Times New Roman" w:hAnsi="Times New Roman" w:cs="Times New Roman"/>
          <w:iCs/>
          <w:sz w:val="24"/>
          <w:szCs w:val="24"/>
        </w:rPr>
        <w:t xml:space="preserve">ng the conditionality </w:t>
      </w:r>
      <w:r w:rsidRPr="00D90E73">
        <w:rPr>
          <w:rFonts w:ascii="Times New Roman" w:hAnsi="Times New Roman" w:cs="Times New Roman"/>
          <w:iCs/>
          <w:sz w:val="24"/>
          <w:szCs w:val="24"/>
        </w:rPr>
        <w:t>criteria. T</w:t>
      </w:r>
      <w:r w:rsidRPr="00964DC6">
        <w:rPr>
          <w:rFonts w:ascii="Times New Roman" w:hAnsi="Times New Roman" w:cs="Times New Roman"/>
          <w:iCs/>
          <w:sz w:val="24"/>
          <w:szCs w:val="24"/>
        </w:rPr>
        <w:t xml:space="preserve">he criterion of supposition is easy to identify: it is only when the eventuality described in </w:t>
      </w:r>
      <w:r w:rsidRPr="00964DC6">
        <w:rPr>
          <w:rFonts w:ascii="Times New Roman" w:hAnsi="Times New Roman" w:cs="Times New Roman"/>
          <w:i/>
          <w:iCs/>
          <w:sz w:val="24"/>
          <w:szCs w:val="24"/>
        </w:rPr>
        <w:t>p</w:t>
      </w:r>
      <w:r w:rsidRPr="00964DC6">
        <w:rPr>
          <w:rFonts w:ascii="Times New Roman" w:hAnsi="Times New Roman" w:cs="Times New Roman"/>
          <w:iCs/>
          <w:sz w:val="24"/>
          <w:szCs w:val="24"/>
        </w:rPr>
        <w:t xml:space="preserve"> obtains that the eventuality in </w:t>
      </w:r>
      <w:r w:rsidRPr="00964DC6">
        <w:rPr>
          <w:rFonts w:ascii="Times New Roman" w:hAnsi="Times New Roman" w:cs="Times New Roman"/>
          <w:i/>
          <w:iCs/>
          <w:sz w:val="24"/>
          <w:szCs w:val="24"/>
        </w:rPr>
        <w:t xml:space="preserve">q </w:t>
      </w:r>
      <w:r w:rsidRPr="00964DC6">
        <w:rPr>
          <w:rFonts w:ascii="Times New Roman" w:hAnsi="Times New Roman" w:cs="Times New Roman"/>
          <w:iCs/>
          <w:sz w:val="24"/>
          <w:szCs w:val="24"/>
        </w:rPr>
        <w:t xml:space="preserve">can obtain. With regard to the second criterion </w:t>
      </w:r>
      <w:r>
        <w:rPr>
          <w:rFonts w:ascii="Times New Roman" w:hAnsi="Times New Roman" w:cs="Times New Roman"/>
          <w:iCs/>
          <w:sz w:val="24"/>
          <w:szCs w:val="24"/>
        </w:rPr>
        <w:t xml:space="preserve">(the criterion </w:t>
      </w:r>
      <w:r w:rsidRPr="00964DC6">
        <w:rPr>
          <w:rFonts w:ascii="Times New Roman" w:hAnsi="Times New Roman" w:cs="Times New Roman"/>
          <w:iCs/>
          <w:sz w:val="24"/>
          <w:szCs w:val="24"/>
        </w:rPr>
        <w:t>of remoteness</w:t>
      </w:r>
      <w:r>
        <w:rPr>
          <w:rFonts w:ascii="Times New Roman" w:hAnsi="Times New Roman" w:cs="Times New Roman"/>
          <w:iCs/>
          <w:sz w:val="24"/>
          <w:szCs w:val="24"/>
        </w:rPr>
        <w:t>)</w:t>
      </w:r>
      <w:r w:rsidRPr="00964DC6">
        <w:rPr>
          <w:rFonts w:ascii="Times New Roman" w:hAnsi="Times New Roman" w:cs="Times New Roman"/>
          <w:iCs/>
          <w:sz w:val="24"/>
          <w:szCs w:val="24"/>
        </w:rPr>
        <w:t>, one could argue that it is the hypothetical</w:t>
      </w:r>
      <w:r>
        <w:rPr>
          <w:rFonts w:ascii="Times New Roman" w:hAnsi="Times New Roman" w:cs="Times New Roman"/>
          <w:iCs/>
          <w:sz w:val="24"/>
          <w:szCs w:val="24"/>
        </w:rPr>
        <w:t xml:space="preserve"> status </w:t>
      </w:r>
      <w:r w:rsidRPr="00964DC6">
        <w:rPr>
          <w:rFonts w:ascii="Times New Roman" w:hAnsi="Times New Roman" w:cs="Times New Roman"/>
          <w:iCs/>
          <w:sz w:val="24"/>
          <w:szCs w:val="24"/>
        </w:rPr>
        <w:t xml:space="preserve">of the imperative of </w:t>
      </w:r>
      <w:r w:rsidRPr="00964DC6">
        <w:rPr>
          <w:rFonts w:ascii="Times New Roman" w:hAnsi="Times New Roman" w:cs="Times New Roman"/>
          <w:i/>
          <w:iCs/>
          <w:sz w:val="24"/>
          <w:szCs w:val="24"/>
        </w:rPr>
        <w:t xml:space="preserve">p </w:t>
      </w:r>
      <w:r w:rsidRPr="00964DC6">
        <w:rPr>
          <w:rFonts w:ascii="Times New Roman" w:hAnsi="Times New Roman" w:cs="Times New Roman"/>
          <w:iCs/>
          <w:sz w:val="24"/>
          <w:szCs w:val="24"/>
        </w:rPr>
        <w:t xml:space="preserve">that indicates </w:t>
      </w:r>
      <w:r>
        <w:rPr>
          <w:rFonts w:ascii="Times New Roman" w:hAnsi="Times New Roman" w:cs="Times New Roman"/>
          <w:iCs/>
          <w:sz w:val="24"/>
          <w:szCs w:val="24"/>
        </w:rPr>
        <w:t xml:space="preserve">that </w:t>
      </w:r>
      <w:r>
        <w:rPr>
          <w:rFonts w:ascii="Times New Roman" w:hAnsi="Times New Roman" w:cs="Times New Roman"/>
          <w:i/>
          <w:iCs/>
          <w:sz w:val="24"/>
          <w:szCs w:val="24"/>
        </w:rPr>
        <w:t>p</w:t>
      </w:r>
      <w:r w:rsidRPr="00964DC6">
        <w:rPr>
          <w:rFonts w:ascii="Times New Roman" w:hAnsi="Times New Roman" w:cs="Times New Roman"/>
          <w:iCs/>
          <w:sz w:val="24"/>
          <w:szCs w:val="24"/>
        </w:rPr>
        <w:t xml:space="preserve"> is not being put forward as a statement of truth.</w:t>
      </w:r>
      <w:r w:rsidRPr="00F46686">
        <w:rPr>
          <w:rFonts w:ascii="Times New Roman" w:hAnsi="Times New Roman" w:cs="Times New Roman"/>
          <w:iCs/>
          <w:sz w:val="24"/>
          <w:szCs w:val="24"/>
        </w:rPr>
        <w:t xml:space="preserve"> </w:t>
      </w:r>
      <w:r>
        <w:rPr>
          <w:rFonts w:ascii="Times New Roman" w:hAnsi="Times New Roman" w:cs="Times New Roman"/>
          <w:iCs/>
          <w:sz w:val="24"/>
          <w:szCs w:val="24"/>
        </w:rPr>
        <w:t xml:space="preserve">But note that while an imperative in </w:t>
      </w:r>
      <w:r>
        <w:rPr>
          <w:rFonts w:ascii="Times New Roman" w:hAnsi="Times New Roman" w:cs="Times New Roman"/>
          <w:i/>
          <w:iCs/>
          <w:sz w:val="24"/>
          <w:szCs w:val="24"/>
        </w:rPr>
        <w:t xml:space="preserve">p </w:t>
      </w:r>
      <w:r>
        <w:rPr>
          <w:rFonts w:ascii="Times New Roman" w:hAnsi="Times New Roman" w:cs="Times New Roman"/>
          <w:iCs/>
          <w:sz w:val="24"/>
          <w:szCs w:val="24"/>
        </w:rPr>
        <w:t>typifies these conditional conjunctions, we still have to appeal to speakers’ intentions to recognise the remoteness element.</w:t>
      </w:r>
      <w:r>
        <w:rPr>
          <w:rStyle w:val="FootnoteReference"/>
          <w:rFonts w:ascii="Times New Roman" w:hAnsi="Times New Roman"/>
          <w:iCs/>
          <w:sz w:val="24"/>
          <w:szCs w:val="24"/>
        </w:rPr>
        <w:footnoteReference w:id="27"/>
      </w:r>
      <w:r>
        <w:rPr>
          <w:rFonts w:ascii="Times New Roman" w:hAnsi="Times New Roman" w:cs="Times New Roman"/>
          <w:iCs/>
          <w:sz w:val="24"/>
          <w:szCs w:val="24"/>
        </w:rPr>
        <w:t xml:space="preserve"> Equally it is clearly not the conjunction ‘and’ that is responsible for the conditional reading either, as we can also obtain conditional readings of </w:t>
      </w:r>
      <w:r w:rsidRPr="00964DC6">
        <w:rPr>
          <w:rFonts w:ascii="Times New Roman" w:hAnsi="Times New Roman" w:cs="Times New Roman"/>
          <w:iCs/>
          <w:sz w:val="24"/>
          <w:szCs w:val="24"/>
        </w:rPr>
        <w:t xml:space="preserve">so-called </w:t>
      </w:r>
      <w:r w:rsidRPr="00A66FC1">
        <w:rPr>
          <w:rFonts w:ascii="Times New Roman" w:hAnsi="Times New Roman" w:cs="Times New Roman"/>
          <w:iCs/>
          <w:sz w:val="24"/>
          <w:szCs w:val="24"/>
        </w:rPr>
        <w:t>‘</w:t>
      </w:r>
      <w:r w:rsidRPr="00964DC6">
        <w:rPr>
          <w:rFonts w:ascii="Times New Roman" w:hAnsi="Times New Roman" w:cs="Times New Roman"/>
          <w:iCs/>
          <w:sz w:val="24"/>
          <w:szCs w:val="24"/>
        </w:rPr>
        <w:t>enthymematic conditionals</w:t>
      </w:r>
      <w:r w:rsidRPr="00A66FC1">
        <w:rPr>
          <w:rFonts w:ascii="Times New Roman" w:hAnsi="Times New Roman" w:cs="Times New Roman"/>
          <w:iCs/>
          <w:sz w:val="24"/>
          <w:szCs w:val="24"/>
        </w:rPr>
        <w:t>’</w:t>
      </w:r>
      <w:r w:rsidRPr="00964DC6">
        <w:rPr>
          <w:rFonts w:ascii="Times New Roman" w:hAnsi="Times New Roman" w:cs="Times New Roman"/>
          <w:iCs/>
          <w:sz w:val="24"/>
          <w:szCs w:val="24"/>
        </w:rPr>
        <w:t xml:space="preserve"> (cf. Horn 2013)</w:t>
      </w:r>
      <w:r>
        <w:rPr>
          <w:rFonts w:ascii="Times New Roman" w:hAnsi="Times New Roman" w:cs="Times New Roman"/>
          <w:iCs/>
          <w:sz w:val="24"/>
          <w:szCs w:val="24"/>
        </w:rPr>
        <w:t xml:space="preserve"> such as (29) and (30)</w:t>
      </w:r>
      <w:r w:rsidRPr="00964DC6">
        <w:rPr>
          <w:rFonts w:ascii="Times New Roman" w:hAnsi="Times New Roman" w:cs="Times New Roman"/>
          <w:iCs/>
          <w:sz w:val="24"/>
          <w:szCs w:val="24"/>
        </w:rPr>
        <w:t xml:space="preserve"> where the conditional relation is not specified by any specific lexical item but the conditional sense must be extrapolated through pragmatic inference. </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Default="00173B2E" w:rsidP="00964DC6">
      <w:pPr>
        <w:numPr>
          <w:ilvl w:val="0"/>
          <w:numId w:val="11"/>
          <w:numberingChange w:id="157" w:author="Chi-Hé" w:date="2016-04-14T15:16:00Z" w:original="(%1:28:0:)"/>
        </w:numPr>
        <w:tabs>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 xml:space="preserve">You call the cops, I break her legs. </w:t>
      </w:r>
    </w:p>
    <w:p w:rsidR="00173B2E" w:rsidRDefault="00173B2E" w:rsidP="00964DC6">
      <w:pPr>
        <w:numPr>
          <w:ilvl w:val="0"/>
          <w:numId w:val="11"/>
          <w:numberingChange w:id="158" w:author="Chi-Hé" w:date="2016-04-14T15:16:00Z" w:original="(%1:29:0:)"/>
        </w:numPr>
        <w:tabs>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No pain, no gain.</w:t>
      </w:r>
    </w:p>
    <w:p w:rsidR="00173B2E" w:rsidRDefault="00173B2E" w:rsidP="00964DC6">
      <w:pPr>
        <w:numPr>
          <w:ilvl w:val="0"/>
          <w:numId w:val="11"/>
          <w:numberingChange w:id="159" w:author="Chi-Hé" w:date="2016-04-14T15:16:00Z" w:original="(%1:30:0:)"/>
        </w:numPr>
        <w:tabs>
          <w:tab w:val="right" w:pos="9010"/>
        </w:tabs>
        <w:spacing w:after="0" w:line="360" w:lineRule="auto"/>
        <w:rPr>
          <w:rFonts w:ascii="Times New Roman" w:hAnsi="Times New Roman" w:cs="Times New Roman"/>
          <w:sz w:val="24"/>
          <w:szCs w:val="24"/>
        </w:rPr>
      </w:pPr>
      <w:bookmarkStart w:id="160" w:name="_Ref421787317"/>
      <w:r w:rsidRPr="00964DC6">
        <w:rPr>
          <w:rFonts w:ascii="Times New Roman" w:hAnsi="Times New Roman" w:cs="Times New Roman"/>
          <w:sz w:val="24"/>
          <w:szCs w:val="24"/>
        </w:rPr>
        <w:t>You like it? It</w:t>
      </w:r>
      <w:r w:rsidRPr="00A66FC1">
        <w:rPr>
          <w:rFonts w:ascii="Times New Roman" w:hAnsi="Times New Roman" w:cs="Times New Roman"/>
          <w:sz w:val="24"/>
          <w:szCs w:val="24"/>
        </w:rPr>
        <w:t>’</w:t>
      </w:r>
      <w:r w:rsidRPr="00964DC6">
        <w:rPr>
          <w:rFonts w:ascii="Times New Roman" w:hAnsi="Times New Roman" w:cs="Times New Roman"/>
          <w:sz w:val="24"/>
          <w:szCs w:val="24"/>
        </w:rPr>
        <w:t>s yours.</w:t>
      </w:r>
      <w:bookmarkEnd w:id="160"/>
    </w:p>
    <w:p w:rsidR="00173B2E"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BB5FF3" w:rsidRDefault="00173B2E" w:rsidP="006C74F3">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t xml:space="preserve">We maintain that these examples essentially work in the same way, but to exemplify the case of (30), the remoteness criterion is borne out of the polar question that gives rise to alternatives, while </w:t>
      </w:r>
      <w:r>
        <w:rPr>
          <w:rFonts w:ascii="Times New Roman" w:hAnsi="Times New Roman" w:cs="Times New Roman"/>
          <w:i/>
          <w:sz w:val="24"/>
          <w:szCs w:val="24"/>
        </w:rPr>
        <w:t xml:space="preserve">q </w:t>
      </w:r>
      <w:r>
        <w:rPr>
          <w:rFonts w:ascii="Times New Roman" w:hAnsi="Times New Roman" w:cs="Times New Roman"/>
          <w:sz w:val="24"/>
          <w:szCs w:val="24"/>
        </w:rPr>
        <w:t xml:space="preserve">is conditional on the assumption of the affirmative. </w:t>
      </w:r>
    </w:p>
    <w:p w:rsidR="00173B2E" w:rsidRDefault="00173B2E" w:rsidP="006C74F3">
      <w:pPr>
        <w:tabs>
          <w:tab w:val="left" w:pos="720"/>
          <w:tab w:val="right" w:pos="9010"/>
        </w:tabs>
        <w:spacing w:after="0" w:line="360" w:lineRule="auto"/>
        <w:rPr>
          <w:rFonts w:ascii="Times New Roman" w:hAnsi="Times New Roman" w:cs="Times New Roman"/>
          <w:sz w:val="24"/>
          <w:szCs w:val="24"/>
        </w:rPr>
      </w:pPr>
      <w:r w:rsidRPr="00A66FC1">
        <w:rPr>
          <w:rFonts w:ascii="Times New Roman" w:hAnsi="Times New Roman" w:cs="Times New Roman"/>
          <w:sz w:val="24"/>
          <w:szCs w:val="24"/>
        </w:rPr>
        <w:tab/>
      </w:r>
      <w:r w:rsidRPr="00964DC6">
        <w:rPr>
          <w:rFonts w:ascii="Times New Roman" w:hAnsi="Times New Roman" w:cs="Times New Roman"/>
          <w:sz w:val="24"/>
          <w:szCs w:val="24"/>
        </w:rPr>
        <w:t xml:space="preserve">Needless to say, there are many other ways in which conditional thoughts may </w:t>
      </w:r>
      <w:r>
        <w:rPr>
          <w:rFonts w:ascii="Times New Roman" w:hAnsi="Times New Roman" w:cs="Times New Roman"/>
          <w:sz w:val="24"/>
          <w:szCs w:val="24"/>
        </w:rPr>
        <w:t>be externalised by</w:t>
      </w:r>
      <w:r w:rsidRPr="00964DC6">
        <w:rPr>
          <w:rFonts w:ascii="Times New Roman" w:hAnsi="Times New Roman" w:cs="Times New Roman"/>
          <w:sz w:val="24"/>
          <w:szCs w:val="24"/>
        </w:rPr>
        <w:t xml:space="preserve"> different syntactic forms. For example, relative or infinitival clauses may signal conditionality (see Wen-Li 1983 for a longer list). However, since such grammatical forms can also express non-conditional thoughts, and, moreover, conditionality is not limited to particular structures, it </w:t>
      </w:r>
      <w:r>
        <w:rPr>
          <w:rFonts w:ascii="Times New Roman" w:hAnsi="Times New Roman" w:cs="Times New Roman"/>
          <w:sz w:val="24"/>
          <w:szCs w:val="24"/>
        </w:rPr>
        <w:t>is</w:t>
      </w:r>
      <w:r w:rsidRPr="00964DC6">
        <w:rPr>
          <w:rFonts w:ascii="Times New Roman" w:hAnsi="Times New Roman" w:cs="Times New Roman"/>
          <w:sz w:val="24"/>
          <w:szCs w:val="24"/>
        </w:rPr>
        <w:t xml:space="preserve"> futile to attempt a full list. To repeat, once we classify conditionals using </w:t>
      </w:r>
      <w:r>
        <w:rPr>
          <w:rFonts w:ascii="Times New Roman" w:hAnsi="Times New Roman" w:cs="Times New Roman"/>
          <w:sz w:val="24"/>
          <w:szCs w:val="24"/>
        </w:rPr>
        <w:t>pragmatic</w:t>
      </w:r>
      <w:r w:rsidRPr="00964DC6">
        <w:rPr>
          <w:rFonts w:ascii="Times New Roman" w:hAnsi="Times New Roman" w:cs="Times New Roman"/>
          <w:sz w:val="24"/>
          <w:szCs w:val="24"/>
        </w:rPr>
        <w:t xml:space="preserve"> </w:t>
      </w:r>
      <w:r>
        <w:rPr>
          <w:rFonts w:ascii="Times New Roman" w:hAnsi="Times New Roman" w:cs="Times New Roman"/>
          <w:sz w:val="24"/>
          <w:szCs w:val="24"/>
        </w:rPr>
        <w:t xml:space="preserve">as </w:t>
      </w:r>
      <w:r w:rsidRPr="00964DC6">
        <w:rPr>
          <w:rFonts w:ascii="Times New Roman" w:hAnsi="Times New Roman" w:cs="Times New Roman"/>
          <w:sz w:val="24"/>
          <w:szCs w:val="24"/>
        </w:rPr>
        <w:t xml:space="preserve">opposed to lexical or grammatical criteria, there is no restriction on the types of sentence form in which conditionality may arise. </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highlight w:val="yellow"/>
        </w:rPr>
      </w:pPr>
    </w:p>
    <w:p w:rsidR="00173B2E" w:rsidRPr="006C74F3" w:rsidRDefault="00173B2E" w:rsidP="006C74F3">
      <w:pPr>
        <w:tabs>
          <w:tab w:val="left" w:pos="720"/>
          <w:tab w:val="right" w:pos="9010"/>
        </w:tabs>
        <w:spacing w:after="0" w:line="360" w:lineRule="auto"/>
        <w:rPr>
          <w:rFonts w:ascii="Times New Roman" w:hAnsi="Times New Roman" w:cs="Times New Roman"/>
          <w:i/>
          <w:iCs/>
          <w:sz w:val="24"/>
          <w:szCs w:val="24"/>
        </w:rPr>
      </w:pPr>
      <w:r w:rsidRPr="003A0458">
        <w:rPr>
          <w:rFonts w:ascii="Times New Roman" w:hAnsi="Times New Roman" w:cs="Times New Roman"/>
          <w:i/>
          <w:iCs/>
          <w:sz w:val="24"/>
          <w:szCs w:val="24"/>
        </w:rPr>
        <w:t>3.3.2. Non-conditional sentences with conditional secondary meaning</w:t>
      </w:r>
    </w:p>
    <w:p w:rsidR="00173B2E" w:rsidRPr="006C74F3" w:rsidRDefault="00173B2E" w:rsidP="006C74F3">
      <w:pPr>
        <w:tabs>
          <w:tab w:val="left" w:pos="720"/>
          <w:tab w:val="right" w:pos="9010"/>
        </w:tabs>
        <w:spacing w:after="0" w:line="360" w:lineRule="auto"/>
        <w:rPr>
          <w:rFonts w:ascii="Times New Roman" w:hAnsi="Times New Roman" w:cs="Times New Roman"/>
          <w:i/>
          <w:iCs/>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 xml:space="preserve">So far we have focussed on cases where the uttered sentence provides some condition </w:t>
      </w:r>
      <w:r w:rsidRPr="00964DC6">
        <w:rPr>
          <w:rFonts w:ascii="Times New Roman" w:hAnsi="Times New Roman" w:cs="Times New Roman"/>
          <w:i/>
          <w:sz w:val="24"/>
          <w:szCs w:val="24"/>
        </w:rPr>
        <w:t>p</w:t>
      </w:r>
      <w:r w:rsidRPr="00964DC6">
        <w:rPr>
          <w:rFonts w:ascii="Times New Roman" w:hAnsi="Times New Roman" w:cs="Times New Roman"/>
          <w:sz w:val="24"/>
          <w:szCs w:val="24"/>
        </w:rPr>
        <w:t xml:space="preserve"> for a (overt</w:t>
      </w:r>
      <w:r>
        <w:rPr>
          <w:rFonts w:ascii="Times New Roman" w:hAnsi="Times New Roman" w:cs="Times New Roman"/>
          <w:sz w:val="24"/>
          <w:szCs w:val="24"/>
        </w:rPr>
        <w:t>ly</w:t>
      </w:r>
      <w:r w:rsidRPr="00964DC6">
        <w:rPr>
          <w:rFonts w:ascii="Times New Roman" w:hAnsi="Times New Roman" w:cs="Times New Roman"/>
          <w:sz w:val="24"/>
          <w:szCs w:val="24"/>
        </w:rPr>
        <w:t xml:space="preserve"> or covertly expressed) consequent </w:t>
      </w:r>
      <w:r w:rsidRPr="00964DC6">
        <w:rPr>
          <w:rFonts w:ascii="Times New Roman" w:hAnsi="Times New Roman" w:cs="Times New Roman"/>
          <w:i/>
          <w:sz w:val="24"/>
          <w:szCs w:val="24"/>
        </w:rPr>
        <w:t>q</w:t>
      </w:r>
      <w:r w:rsidRPr="00964DC6">
        <w:rPr>
          <w:rFonts w:ascii="Times New Roman" w:hAnsi="Times New Roman" w:cs="Times New Roman"/>
          <w:sz w:val="24"/>
          <w:szCs w:val="24"/>
        </w:rPr>
        <w:t>.</w:t>
      </w:r>
      <w:r>
        <w:rPr>
          <w:rFonts w:ascii="Times New Roman" w:hAnsi="Times New Roman" w:cs="Times New Roman"/>
          <w:sz w:val="24"/>
          <w:szCs w:val="24"/>
        </w:rPr>
        <w:t xml:space="preserve"> But when we adopt conditional thought as the object of analysis, then not only can we include conditional thoughts that are expressed as primary meaning through non-conditional sentences (Section 3.3.1) but also, arguably, cases where conditional thought is conveyed but does not pertain to the main intended content. This</w:t>
      </w:r>
      <w:r w:rsidRPr="00964DC6">
        <w:rPr>
          <w:rFonts w:ascii="Times New Roman" w:hAnsi="Times New Roman" w:cs="Times New Roman"/>
          <w:sz w:val="24"/>
          <w:szCs w:val="24"/>
        </w:rPr>
        <w:t xml:space="preserve"> final class we tentatively propose is included principally for the sake of completeness as a logically possible, and at the same time empirically attestable, option. This is </w:t>
      </w:r>
      <w:r>
        <w:rPr>
          <w:rFonts w:ascii="Times New Roman" w:hAnsi="Times New Roman" w:cs="Times New Roman"/>
          <w:sz w:val="24"/>
          <w:szCs w:val="24"/>
        </w:rPr>
        <w:t>the</w:t>
      </w:r>
      <w:r w:rsidRPr="00964DC6">
        <w:rPr>
          <w:rFonts w:ascii="Times New Roman" w:hAnsi="Times New Roman" w:cs="Times New Roman"/>
          <w:sz w:val="24"/>
          <w:szCs w:val="24"/>
        </w:rPr>
        <w:t xml:space="preserve"> category of non-conditional sentences with conditional thoughts as their secondary meanings. This category is of a lesser interest in the analysis of discourse (at the same time, possibly of a greater interest to a psycholinguist or a philosopher of action) but ought to be included in that assumptions pertaining to such hypothetical thoughts can be present in our reasoning patterns even when they are not expressed either in the sentence structure or as primary meaning. </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A66FC1">
        <w:rPr>
          <w:rFonts w:ascii="Times New Roman" w:hAnsi="Times New Roman" w:cs="Times New Roman"/>
          <w:sz w:val="24"/>
          <w:szCs w:val="24"/>
        </w:rPr>
        <w:tab/>
      </w:r>
      <w:r w:rsidRPr="00964DC6">
        <w:rPr>
          <w:rFonts w:ascii="Times New Roman" w:hAnsi="Times New Roman" w:cs="Times New Roman"/>
          <w:sz w:val="24"/>
          <w:szCs w:val="24"/>
        </w:rPr>
        <w:t xml:space="preserve">For example, the conditional conjunction </w:t>
      </w:r>
      <w:r>
        <w:rPr>
          <w:rFonts w:ascii="Times New Roman" w:hAnsi="Times New Roman" w:cs="Times New Roman"/>
        </w:rPr>
        <w:t>(1)</w:t>
      </w:r>
      <w:r w:rsidRPr="006C74F3">
        <w:rPr>
          <w:rFonts w:ascii="Times New Roman" w:hAnsi="Times New Roman" w:cs="Times New Roman"/>
          <w:sz w:val="24"/>
          <w:szCs w:val="24"/>
        </w:rPr>
        <w:t xml:space="preserve"> </w:t>
      </w:r>
      <w:r>
        <w:rPr>
          <w:rFonts w:ascii="Times New Roman" w:hAnsi="Times New Roman" w:cs="Times New Roman"/>
          <w:sz w:val="24"/>
          <w:szCs w:val="24"/>
        </w:rPr>
        <w:t xml:space="preserve">repeated below </w:t>
      </w:r>
      <w:r w:rsidRPr="006C74F3">
        <w:rPr>
          <w:rFonts w:ascii="Times New Roman" w:hAnsi="Times New Roman" w:cs="Times New Roman"/>
          <w:sz w:val="24"/>
          <w:szCs w:val="24"/>
        </w:rPr>
        <w:t>can be enriche</w:t>
      </w:r>
      <w:r w:rsidRPr="00964DC6">
        <w:rPr>
          <w:rFonts w:ascii="Times New Roman" w:hAnsi="Times New Roman" w:cs="Times New Roman"/>
          <w:sz w:val="24"/>
          <w:szCs w:val="24"/>
        </w:rPr>
        <w:t xml:space="preserve">d to reveal </w:t>
      </w:r>
      <w:r w:rsidRPr="003A0458">
        <w:rPr>
          <w:rFonts w:ascii="Times New Roman" w:hAnsi="Times New Roman" w:cs="Times New Roman"/>
          <w:sz w:val="24"/>
          <w:szCs w:val="24"/>
        </w:rPr>
        <w:t>the associated conditional meaning as in</w:t>
      </w:r>
      <w:r>
        <w:rPr>
          <w:rFonts w:ascii="Times New Roman" w:hAnsi="Times New Roman" w:cs="Times New Roman"/>
          <w:sz w:val="24"/>
          <w:szCs w:val="24"/>
        </w:rPr>
        <w:t xml:space="preserve"> </w:t>
      </w:r>
      <w:r>
        <w:rPr>
          <w:rFonts w:ascii="Times New Roman" w:hAnsi="Times New Roman" w:cs="Times New Roman"/>
          <w:color w:val="000000"/>
          <w:sz w:val="24"/>
          <w:szCs w:val="24"/>
        </w:rPr>
        <w:t>(1a) and hence it was discussed in Section 3.3.1</w:t>
      </w:r>
      <w:r>
        <w:rPr>
          <w:rFonts w:ascii="Times New Roman" w:hAnsi="Times New Roman" w:cs="Times New Roman"/>
          <w:sz w:val="24"/>
          <w:szCs w:val="24"/>
        </w:rPr>
        <w:t>. However, arguably, the primary intended meaning can also be that of</w:t>
      </w:r>
      <w:r>
        <w:rPr>
          <w:rFonts w:ascii="Times New Roman" w:hAnsi="Times New Roman" w:cs="Times New Roman"/>
        </w:rPr>
        <w:t xml:space="preserve"> </w:t>
      </w:r>
      <w:r>
        <w:rPr>
          <w:rFonts w:ascii="Times New Roman" w:hAnsi="Times New Roman" w:cs="Times New Roman"/>
          <w:sz w:val="24"/>
          <w:szCs w:val="24"/>
        </w:rPr>
        <w:t>(1b), advising the</w:t>
      </w:r>
      <w:r w:rsidRPr="006C74F3">
        <w:rPr>
          <w:rFonts w:ascii="Times New Roman" w:hAnsi="Times New Roman" w:cs="Times New Roman"/>
          <w:sz w:val="24"/>
          <w:szCs w:val="24"/>
        </w:rPr>
        <w:t xml:space="preserve"> hearer not to </w:t>
      </w:r>
      <w:r>
        <w:rPr>
          <w:rFonts w:ascii="Times New Roman" w:hAnsi="Times New Roman" w:cs="Times New Roman"/>
          <w:sz w:val="24"/>
          <w:szCs w:val="24"/>
        </w:rPr>
        <w:t>move</w:t>
      </w:r>
      <w:r w:rsidRPr="00964DC6">
        <w:rPr>
          <w:rFonts w:ascii="Times New Roman" w:hAnsi="Times New Roman" w:cs="Times New Roman"/>
          <w:sz w:val="24"/>
          <w:szCs w:val="24"/>
        </w:rPr>
        <w:t>.</w:t>
      </w:r>
    </w:p>
    <w:p w:rsidR="00173B2E" w:rsidRDefault="00173B2E" w:rsidP="006C74F3">
      <w:pPr>
        <w:tabs>
          <w:tab w:val="left" w:pos="720"/>
          <w:tab w:val="right" w:pos="9010"/>
        </w:tabs>
        <w:spacing w:after="0" w:line="360" w:lineRule="auto"/>
        <w:rPr>
          <w:rFonts w:ascii="Times New Roman" w:hAnsi="Times New Roman" w:cs="Times New Roman"/>
          <w:color w:val="000000"/>
          <w:sz w:val="24"/>
          <w:szCs w:val="24"/>
        </w:rPr>
      </w:pPr>
    </w:p>
    <w:p w:rsidR="00173B2E" w:rsidRDefault="00173B2E" w:rsidP="006C74F3">
      <w:pPr>
        <w:tabs>
          <w:tab w:val="left" w:pos="720"/>
          <w:tab w:val="right" w:pos="9010"/>
        </w:tabs>
        <w:spacing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(1)</w:t>
      </w:r>
      <w:r>
        <w:rPr>
          <w:rFonts w:ascii="Times New Roman" w:hAnsi="Times New Roman" w:cs="Times New Roman"/>
          <w:color w:val="000000"/>
          <w:sz w:val="24"/>
          <w:szCs w:val="24"/>
        </w:rPr>
        <w:tab/>
      </w:r>
      <w:r>
        <w:rPr>
          <w:rFonts w:ascii="Times New Roman" w:hAnsi="Times New Roman" w:cs="Times New Roman"/>
          <w:sz w:val="24"/>
          <w:szCs w:val="24"/>
        </w:rPr>
        <w:t>Touch her iPad and she’ll scream.</w:t>
      </w:r>
    </w:p>
    <w:p w:rsidR="00173B2E" w:rsidRDefault="00173B2E" w:rsidP="006C74F3">
      <w:pPr>
        <w:tabs>
          <w:tab w:val="left" w:pos="720"/>
          <w:tab w:val="right" w:pos="9010"/>
        </w:tabs>
        <w:spacing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(1a)</w:t>
      </w:r>
      <w:r>
        <w:rPr>
          <w:rFonts w:ascii="Times New Roman" w:hAnsi="Times New Roman" w:cs="Times New Roman"/>
          <w:color w:val="000000"/>
          <w:sz w:val="24"/>
          <w:szCs w:val="24"/>
        </w:rPr>
        <w:tab/>
      </w:r>
      <w:r>
        <w:rPr>
          <w:rFonts w:ascii="Times New Roman" w:hAnsi="Times New Roman" w:cs="Times New Roman"/>
          <w:sz w:val="24"/>
          <w:szCs w:val="24"/>
        </w:rPr>
        <w:t>If you touch her iPad, she’ll scream.</w:t>
      </w:r>
    </w:p>
    <w:p w:rsidR="00173B2E" w:rsidRPr="006C74F3" w:rsidRDefault="00173B2E" w:rsidP="006C74F3">
      <w:pPr>
        <w:tabs>
          <w:tab w:val="left" w:pos="720"/>
          <w:tab w:val="right" w:pos="9010"/>
        </w:tabs>
        <w:spacing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(1b)</w:t>
      </w:r>
      <w:r>
        <w:rPr>
          <w:rFonts w:ascii="Times New Roman" w:hAnsi="Times New Roman" w:cs="Times New Roman"/>
          <w:color w:val="000000"/>
          <w:sz w:val="24"/>
          <w:szCs w:val="24"/>
        </w:rPr>
        <w:tab/>
        <w:t>Don’t touch her iPad.</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 xml:space="preserve">In this case, the non-conditional expression has the conditional thought </w:t>
      </w:r>
      <w:r>
        <w:rPr>
          <w:rFonts w:ascii="Times New Roman" w:hAnsi="Times New Roman" w:cs="Times New Roman"/>
          <w:color w:val="000000"/>
          <w:sz w:val="24"/>
          <w:szCs w:val="24"/>
        </w:rPr>
        <w:t>(1a)</w:t>
      </w:r>
      <w:r w:rsidRPr="006C74F3">
        <w:rPr>
          <w:rFonts w:ascii="Times New Roman" w:hAnsi="Times New Roman" w:cs="Times New Roman"/>
          <w:sz w:val="24"/>
          <w:szCs w:val="24"/>
        </w:rPr>
        <w:t xml:space="preserve"> as </w:t>
      </w:r>
      <w:r>
        <w:rPr>
          <w:rFonts w:ascii="Times New Roman" w:hAnsi="Times New Roman" w:cs="Times New Roman"/>
          <w:sz w:val="24"/>
          <w:szCs w:val="24"/>
        </w:rPr>
        <w:t>a</w:t>
      </w:r>
      <w:r w:rsidRPr="006C74F3">
        <w:rPr>
          <w:rFonts w:ascii="Times New Roman" w:hAnsi="Times New Roman" w:cs="Times New Roman"/>
          <w:sz w:val="24"/>
          <w:szCs w:val="24"/>
        </w:rPr>
        <w:t xml:space="preserve"> </w:t>
      </w:r>
      <w:r w:rsidRPr="00964DC6">
        <w:rPr>
          <w:rFonts w:ascii="Times New Roman" w:hAnsi="Times New Roman" w:cs="Times New Roman"/>
          <w:i/>
          <w:sz w:val="24"/>
          <w:szCs w:val="24"/>
        </w:rPr>
        <w:t>secondary</w:t>
      </w:r>
      <w:r w:rsidRPr="00964DC6">
        <w:rPr>
          <w:rFonts w:ascii="Times New Roman" w:hAnsi="Times New Roman" w:cs="Times New Roman"/>
          <w:sz w:val="24"/>
          <w:szCs w:val="24"/>
        </w:rPr>
        <w:t xml:space="preserve"> meaning. </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A66FC1">
        <w:rPr>
          <w:rFonts w:ascii="Times New Roman" w:hAnsi="Times New Roman" w:cs="Times New Roman"/>
          <w:sz w:val="24"/>
          <w:szCs w:val="24"/>
        </w:rPr>
        <w:tab/>
      </w:r>
      <w:r w:rsidRPr="00964DC6">
        <w:rPr>
          <w:rFonts w:ascii="Times New Roman" w:hAnsi="Times New Roman" w:cs="Times New Roman"/>
          <w:sz w:val="24"/>
          <w:szCs w:val="24"/>
        </w:rPr>
        <w:t xml:space="preserve">We can go further. Once we look at non-conditional primary meanings of conditional sentences, we can work backwards to suggest that if it were the case that the primary meaning </w:t>
      </w:r>
      <w:r w:rsidRPr="00964DC6">
        <w:rPr>
          <w:rFonts w:ascii="Times New Roman" w:hAnsi="Times New Roman" w:cs="Times New Roman"/>
          <w:i/>
          <w:sz w:val="24"/>
          <w:szCs w:val="24"/>
        </w:rPr>
        <w:t xml:space="preserve">had </w:t>
      </w:r>
      <w:r w:rsidRPr="00964DC6">
        <w:rPr>
          <w:rFonts w:ascii="Times New Roman" w:hAnsi="Times New Roman" w:cs="Times New Roman"/>
          <w:sz w:val="24"/>
          <w:szCs w:val="24"/>
        </w:rPr>
        <w:t xml:space="preserve">been uttered, the conditional thought would nevertheless have been present; it is this conditional thought that provides the rationale for the assertion of that primary meaning. Example </w:t>
      </w:r>
      <w:r>
        <w:rPr>
          <w:rFonts w:ascii="Times New Roman" w:hAnsi="Times New Roman" w:cs="Times New Roman"/>
          <w:sz w:val="24"/>
          <w:szCs w:val="24"/>
        </w:rPr>
        <w:t>(15)</w:t>
      </w:r>
      <w:r w:rsidRPr="006C74F3">
        <w:rPr>
          <w:rFonts w:ascii="Times New Roman" w:hAnsi="Times New Roman" w:cs="Times New Roman"/>
          <w:sz w:val="24"/>
          <w:szCs w:val="24"/>
        </w:rPr>
        <w:t xml:space="preserve"> and its primary meaning </w:t>
      </w:r>
      <w:r>
        <w:rPr>
          <w:rFonts w:ascii="Times New Roman" w:hAnsi="Times New Roman" w:cs="Times New Roman"/>
          <w:sz w:val="24"/>
          <w:szCs w:val="24"/>
        </w:rPr>
        <w:t>(15a)</w:t>
      </w:r>
      <w:r w:rsidRPr="006C74F3">
        <w:rPr>
          <w:rFonts w:ascii="Times New Roman" w:hAnsi="Times New Roman" w:cs="Times New Roman"/>
          <w:sz w:val="24"/>
          <w:szCs w:val="24"/>
        </w:rPr>
        <w:t xml:space="preserve"> are repeated below.</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 xml:space="preserve"> </w:t>
      </w:r>
    </w:p>
    <w:p w:rsidR="00173B2E" w:rsidRDefault="00173B2E" w:rsidP="00964DC6">
      <w:pPr>
        <w:tabs>
          <w:tab w:val="left" w:pos="720"/>
          <w:tab w:val="right" w:pos="9010"/>
        </w:tabs>
        <w:spacing w:after="0" w:line="360" w:lineRule="auto"/>
        <w:rPr>
          <w:rFonts w:ascii="Times New Roman" w:hAnsi="Times New Roman" w:cs="Times New Roman"/>
          <w:sz w:val="24"/>
          <w:szCs w:val="24"/>
        </w:rPr>
      </w:pPr>
      <w:bookmarkStart w:id="161" w:name="_Ref366481634"/>
      <w:r>
        <w:rPr>
          <w:rFonts w:ascii="Times New Roman" w:hAnsi="Times New Roman" w:cs="Times New Roman"/>
          <w:sz w:val="24"/>
          <w:szCs w:val="24"/>
        </w:rPr>
        <w:t>(15)</w:t>
      </w:r>
      <w:r>
        <w:rPr>
          <w:rFonts w:ascii="Times New Roman" w:hAnsi="Times New Roman" w:cs="Times New Roman"/>
          <w:sz w:val="24"/>
          <w:szCs w:val="24"/>
        </w:rPr>
        <w:tab/>
      </w:r>
      <w:r w:rsidRPr="00964DC6">
        <w:rPr>
          <w:rFonts w:ascii="Times New Roman" w:hAnsi="Times New Roman" w:cs="Times New Roman"/>
          <w:sz w:val="24"/>
          <w:szCs w:val="24"/>
        </w:rPr>
        <w:t>Now if you</w:t>
      </w:r>
      <w:r w:rsidRPr="00A66FC1">
        <w:rPr>
          <w:rFonts w:ascii="Times New Roman" w:hAnsi="Times New Roman" w:cs="Times New Roman"/>
          <w:sz w:val="24"/>
          <w:szCs w:val="24"/>
        </w:rPr>
        <w:t>’</w:t>
      </w:r>
      <w:r w:rsidRPr="00964DC6">
        <w:rPr>
          <w:rFonts w:ascii="Times New Roman" w:hAnsi="Times New Roman" w:cs="Times New Roman"/>
          <w:sz w:val="24"/>
          <w:szCs w:val="24"/>
        </w:rPr>
        <w:t>d like to put on your helmet.</w:t>
      </w:r>
      <w:r w:rsidRPr="00A66FC1">
        <w:rPr>
          <w:rFonts w:ascii="Times New Roman" w:hAnsi="Times New Roman" w:cs="Times New Roman"/>
          <w:sz w:val="24"/>
          <w:szCs w:val="24"/>
        </w:rPr>
        <w:tab/>
      </w:r>
      <w:r w:rsidRPr="002F5C65">
        <w:rPr>
          <w:rFonts w:ascii="Times New Roman" w:hAnsi="Times New Roman" w:cs="Times New Roman"/>
          <w:i/>
          <w:sz w:val="20"/>
          <w:szCs w:val="20"/>
        </w:rPr>
        <w:t>ICE-GB S2A-054 063</w:t>
      </w:r>
    </w:p>
    <w:p w:rsidR="00173B2E" w:rsidRDefault="00173B2E" w:rsidP="006C74F3">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t>(15a)</w:t>
      </w:r>
      <w:r>
        <w:rPr>
          <w:rFonts w:ascii="Times New Roman" w:hAnsi="Times New Roman" w:cs="Times New Roman"/>
          <w:sz w:val="24"/>
          <w:szCs w:val="24"/>
        </w:rPr>
        <w:tab/>
      </w:r>
      <w:r w:rsidRPr="00A26CD7">
        <w:rPr>
          <w:rFonts w:ascii="Times New Roman" w:hAnsi="Times New Roman" w:cs="Times New Roman"/>
          <w:sz w:val="24"/>
          <w:szCs w:val="24"/>
        </w:rPr>
        <w:t>Please put on your helmet.</w:t>
      </w:r>
    </w:p>
    <w:bookmarkEnd w:id="161"/>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DD610C" w:rsidRDefault="00173B2E" w:rsidP="006C74F3">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 xml:space="preserve">Let us assume that </w:t>
      </w:r>
      <w:r>
        <w:rPr>
          <w:rFonts w:ascii="Times New Roman" w:hAnsi="Times New Roman" w:cs="Times New Roman"/>
          <w:sz w:val="24"/>
          <w:szCs w:val="24"/>
        </w:rPr>
        <w:t>(15a)</w:t>
      </w:r>
      <w:r w:rsidRPr="006C74F3">
        <w:rPr>
          <w:rFonts w:ascii="Times New Roman" w:hAnsi="Times New Roman" w:cs="Times New Roman"/>
          <w:sz w:val="24"/>
          <w:szCs w:val="24"/>
        </w:rPr>
        <w:t xml:space="preserve"> was the uttered material. It has the primary meaning that the hearer should put on his/her helmet. However, implicit in such </w:t>
      </w:r>
      <w:r w:rsidRPr="00964DC6">
        <w:rPr>
          <w:rFonts w:ascii="Times New Roman" w:hAnsi="Times New Roman" w:cs="Times New Roman"/>
          <w:sz w:val="24"/>
          <w:szCs w:val="24"/>
        </w:rPr>
        <w:t xml:space="preserve">an utterance </w:t>
      </w:r>
      <w:r>
        <w:rPr>
          <w:rFonts w:ascii="Times New Roman" w:hAnsi="Times New Roman" w:cs="Times New Roman"/>
          <w:sz w:val="24"/>
          <w:szCs w:val="24"/>
        </w:rPr>
        <w:t xml:space="preserve">will </w:t>
      </w:r>
      <w:r w:rsidRPr="00964DC6">
        <w:rPr>
          <w:rFonts w:ascii="Times New Roman" w:hAnsi="Times New Roman" w:cs="Times New Roman"/>
          <w:sz w:val="24"/>
          <w:szCs w:val="24"/>
        </w:rPr>
        <w:t xml:space="preserve">be, in some contexts and for some addressees, the associated context-dependent conditional thought of </w:t>
      </w:r>
      <w:r>
        <w:rPr>
          <w:rFonts w:ascii="Times New Roman" w:hAnsi="Times New Roman" w:cs="Times New Roman"/>
          <w:sz w:val="24"/>
          <w:szCs w:val="24"/>
        </w:rPr>
        <w:t>(15b).</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Default="00173B2E" w:rsidP="006900C3">
      <w:pPr>
        <w:numPr>
          <w:ilvl w:val="1"/>
          <w:numId w:val="7"/>
          <w:numberingChange w:id="162" w:author="Chi-Hé" w:date="2016-04-14T15:16:00Z" w:original="(15%2:2:4:)"/>
        </w:numPr>
        <w:tabs>
          <w:tab w:val="right" w:pos="9010"/>
        </w:tabs>
        <w:spacing w:after="0" w:line="360" w:lineRule="auto"/>
        <w:rPr>
          <w:rFonts w:ascii="Times New Roman" w:hAnsi="Times New Roman" w:cs="Times New Roman"/>
          <w:sz w:val="24"/>
          <w:szCs w:val="24"/>
        </w:rPr>
      </w:pPr>
      <w:bookmarkStart w:id="163" w:name="_Ref366481660"/>
      <w:r w:rsidRPr="00964DC6">
        <w:rPr>
          <w:rFonts w:ascii="Times New Roman" w:hAnsi="Times New Roman" w:cs="Times New Roman"/>
          <w:sz w:val="24"/>
          <w:szCs w:val="24"/>
        </w:rPr>
        <w:t>If you put on your helmet, you</w:t>
      </w:r>
      <w:r w:rsidRPr="00A66FC1">
        <w:rPr>
          <w:rFonts w:ascii="Times New Roman" w:hAnsi="Times New Roman" w:cs="Times New Roman"/>
          <w:sz w:val="24"/>
          <w:szCs w:val="24"/>
        </w:rPr>
        <w:t>’</w:t>
      </w:r>
      <w:r w:rsidRPr="00964DC6">
        <w:rPr>
          <w:rFonts w:ascii="Times New Roman" w:hAnsi="Times New Roman" w:cs="Times New Roman"/>
          <w:sz w:val="24"/>
          <w:szCs w:val="24"/>
        </w:rPr>
        <w:t>ll be safer.</w:t>
      </w:r>
      <w:bookmarkEnd w:id="163"/>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 xml:space="preserve">To emphasise our disclaimer at this point, we do not endeavour to assess the cognitive reality of such a category of conditionals: conditional secondary meanings such as </w:t>
      </w:r>
      <w:r>
        <w:rPr>
          <w:rFonts w:ascii="Times New Roman" w:hAnsi="Times New Roman" w:cs="Times New Roman"/>
          <w:sz w:val="24"/>
          <w:szCs w:val="24"/>
        </w:rPr>
        <w:t>(15b)</w:t>
      </w:r>
      <w:r w:rsidRPr="006C74F3">
        <w:rPr>
          <w:rFonts w:ascii="Times New Roman" w:hAnsi="Times New Roman" w:cs="Times New Roman"/>
          <w:sz w:val="24"/>
          <w:szCs w:val="24"/>
        </w:rPr>
        <w:t xml:space="preserve"> will be activated in some contexts but not in others, and</w:t>
      </w:r>
      <w:r w:rsidRPr="00964DC6">
        <w:rPr>
          <w:rFonts w:ascii="Times New Roman" w:hAnsi="Times New Roman" w:cs="Times New Roman"/>
          <w:sz w:val="24"/>
          <w:szCs w:val="24"/>
        </w:rPr>
        <w:t xml:space="preserve"> for some addressees but not for others. We merely conjecture that when we go this far into pragmatic inference, hypothetical thought is present in our everyday reasoning patterns and thus has a place in a full spectrum of conditional thoughts. </w:t>
      </w:r>
      <w:r>
        <w:rPr>
          <w:rFonts w:ascii="Times New Roman" w:hAnsi="Times New Roman" w:cs="Times New Roman"/>
          <w:sz w:val="24"/>
          <w:szCs w:val="24"/>
        </w:rPr>
        <w:t>But n</w:t>
      </w:r>
      <w:r w:rsidRPr="00964DC6">
        <w:rPr>
          <w:rFonts w:ascii="Times New Roman" w:hAnsi="Times New Roman" w:cs="Times New Roman"/>
          <w:sz w:val="24"/>
          <w:szCs w:val="24"/>
        </w:rPr>
        <w:t>ot including the category of non-conditional utterances with secondary conditional meanings would have no repercussions on the remainder of the proposal.</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Default="00173B2E" w:rsidP="00A730C2">
      <w:pPr>
        <w:pStyle w:val="ListParagraph"/>
        <w:numPr>
          <w:ilvl w:val="0"/>
          <w:numId w:val="3"/>
          <w:numberingChange w:id="164" w:author="Chi-Hé" w:date="2016-04-14T15:16:00Z" w:original="%1:4:0:."/>
        </w:numPr>
        <w:tabs>
          <w:tab w:val="left" w:pos="720"/>
          <w:tab w:val="right" w:pos="9010"/>
        </w:tabs>
        <w:spacing w:after="0" w:line="360" w:lineRule="auto"/>
        <w:ind w:left="357" w:hanging="357"/>
        <w:rPr>
          <w:rFonts w:ascii="Times New Roman" w:hAnsi="Times New Roman" w:cs="Times New Roman"/>
          <w:b/>
          <w:bCs/>
          <w:sz w:val="24"/>
          <w:szCs w:val="24"/>
        </w:rPr>
      </w:pPr>
      <w:r w:rsidRPr="00964DC6">
        <w:rPr>
          <w:rFonts w:ascii="Times New Roman" w:hAnsi="Times New Roman" w:cs="Times New Roman"/>
          <w:b/>
          <w:bCs/>
          <w:sz w:val="24"/>
          <w:szCs w:val="24"/>
        </w:rPr>
        <w:t xml:space="preserve">Conditionals in </w:t>
      </w:r>
      <w:r>
        <w:rPr>
          <w:rFonts w:ascii="Times New Roman" w:hAnsi="Times New Roman" w:cs="Times New Roman"/>
          <w:b/>
          <w:bCs/>
          <w:sz w:val="24"/>
          <w:szCs w:val="24"/>
        </w:rPr>
        <w:t>Default Semantics</w:t>
      </w:r>
    </w:p>
    <w:p w:rsidR="00173B2E" w:rsidRPr="006C74F3" w:rsidRDefault="00173B2E" w:rsidP="006C74F3">
      <w:pPr>
        <w:pStyle w:val="ListParagraph"/>
        <w:tabs>
          <w:tab w:val="left" w:pos="720"/>
          <w:tab w:val="right" w:pos="9010"/>
        </w:tabs>
        <w:spacing w:after="0" w:line="360" w:lineRule="auto"/>
        <w:ind w:left="0"/>
        <w:rPr>
          <w:rFonts w:ascii="Times New Roman" w:hAnsi="Times New Roman" w:cs="Times New Roman"/>
          <w:b/>
          <w:bCs/>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Following our aim to provide a uniform representation of the meaning of utterances express</w:t>
      </w:r>
      <w:r>
        <w:rPr>
          <w:rFonts w:ascii="Times New Roman" w:hAnsi="Times New Roman" w:cs="Times New Roman"/>
          <w:sz w:val="24"/>
          <w:szCs w:val="24"/>
        </w:rPr>
        <w:t>ing</w:t>
      </w:r>
      <w:r w:rsidRPr="00964DC6">
        <w:rPr>
          <w:rFonts w:ascii="Times New Roman" w:hAnsi="Times New Roman" w:cs="Times New Roman"/>
          <w:sz w:val="24"/>
          <w:szCs w:val="24"/>
        </w:rPr>
        <w:t xml:space="preserve"> a conditional thought, we now turn to </w:t>
      </w:r>
      <w:r>
        <w:rPr>
          <w:rFonts w:ascii="Times New Roman" w:hAnsi="Times New Roman" w:cs="Times New Roman"/>
          <w:sz w:val="24"/>
          <w:szCs w:val="24"/>
        </w:rPr>
        <w:t xml:space="preserve">the merits of </w:t>
      </w:r>
      <w:r w:rsidRPr="00964DC6">
        <w:rPr>
          <w:rFonts w:ascii="Times New Roman" w:hAnsi="Times New Roman" w:cs="Times New Roman"/>
          <w:sz w:val="24"/>
          <w:szCs w:val="24"/>
        </w:rPr>
        <w:t>contextuali</w:t>
      </w:r>
      <w:r>
        <w:rPr>
          <w:rFonts w:ascii="Times New Roman" w:hAnsi="Times New Roman" w:cs="Times New Roman"/>
          <w:sz w:val="24"/>
          <w:szCs w:val="24"/>
        </w:rPr>
        <w:t xml:space="preserve">st accounts, and in particular the account on which semantics acquires a very broad understanding, namely Default Semantics. </w:t>
      </w:r>
      <w:r w:rsidRPr="00964DC6">
        <w:rPr>
          <w:rFonts w:ascii="Times New Roman" w:hAnsi="Times New Roman" w:cs="Times New Roman"/>
          <w:sz w:val="24"/>
          <w:szCs w:val="24"/>
        </w:rPr>
        <w:t>Contextualism comes in many different strengths and flavours (see e.g. Recanati 2012; Jaszczolt 2012</w:t>
      </w:r>
      <w:r>
        <w:rPr>
          <w:rFonts w:ascii="Times New Roman" w:hAnsi="Times New Roman" w:cs="Times New Roman"/>
          <w:sz w:val="24"/>
          <w:szCs w:val="24"/>
        </w:rPr>
        <w:t>, 2015</w:t>
      </w:r>
      <w:r w:rsidRPr="00964DC6">
        <w:rPr>
          <w:rFonts w:ascii="Times New Roman" w:hAnsi="Times New Roman" w:cs="Times New Roman"/>
          <w:sz w:val="24"/>
          <w:szCs w:val="24"/>
        </w:rPr>
        <w:t xml:space="preserve"> for up-to-date introductions) but the general assumptions uniting this group of approaches are that (i) semantics and pragmatics both contribute to truth-conditional content; and (ii) context-sensitivity is not reduced to a basic set of expressions (indexicals) </w:t>
      </w:r>
      <w:r>
        <w:rPr>
          <w:rFonts w:ascii="Times New Roman" w:hAnsi="Times New Roman" w:cs="Times New Roman"/>
          <w:sz w:val="24"/>
          <w:szCs w:val="24"/>
        </w:rPr>
        <w:t>but</w:t>
      </w:r>
      <w:r w:rsidRPr="00964DC6">
        <w:rPr>
          <w:rFonts w:ascii="Times New Roman" w:hAnsi="Times New Roman" w:cs="Times New Roman"/>
          <w:sz w:val="24"/>
          <w:szCs w:val="24"/>
        </w:rPr>
        <w:t xml:space="preserve"> is </w:t>
      </w:r>
      <w:r>
        <w:rPr>
          <w:rFonts w:ascii="Times New Roman" w:hAnsi="Times New Roman" w:cs="Times New Roman"/>
          <w:sz w:val="24"/>
          <w:szCs w:val="24"/>
        </w:rPr>
        <w:t xml:space="preserve">rather </w:t>
      </w:r>
      <w:r w:rsidRPr="00964DC6">
        <w:rPr>
          <w:rFonts w:ascii="Times New Roman" w:hAnsi="Times New Roman" w:cs="Times New Roman"/>
          <w:sz w:val="24"/>
          <w:szCs w:val="24"/>
        </w:rPr>
        <w:t xml:space="preserve">unpredictable: in different contexts, different expressions may require contextual modification. This view is to be contrasted with so-called semantic minimalism (Borg 2004, 2012; Cappelen and Lepore 2005) according to which there is only a very limited set of expressions that require contextual resolution. </w:t>
      </w:r>
    </w:p>
    <w:p w:rsidR="00173B2E" w:rsidRDefault="00173B2E" w:rsidP="006C74F3">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tab/>
        <w:t>S</w:t>
      </w:r>
      <w:r w:rsidRPr="00964DC6">
        <w:rPr>
          <w:rFonts w:ascii="Times New Roman" w:hAnsi="Times New Roman" w:cs="Times New Roman"/>
          <w:sz w:val="24"/>
          <w:szCs w:val="24"/>
        </w:rPr>
        <w:t xml:space="preserve">ome contextualists claim that all pragmatic effects that contribute to truth-conditional content have to be attributable to context-sensitive elements in the logical form of the sentence. This variant is called indexicalism (e.g. Stanley 2000). A more radical variant claims that pragmatic contribution to truth-conditional content can be not only </w:t>
      </w:r>
      <w:r w:rsidRPr="00A66FC1">
        <w:rPr>
          <w:rFonts w:ascii="Times New Roman" w:hAnsi="Times New Roman" w:cs="Times New Roman"/>
          <w:sz w:val="24"/>
          <w:szCs w:val="24"/>
        </w:rPr>
        <w:t>‘</w:t>
      </w:r>
      <w:r w:rsidRPr="00964DC6">
        <w:rPr>
          <w:rFonts w:ascii="Times New Roman" w:hAnsi="Times New Roman" w:cs="Times New Roman"/>
          <w:sz w:val="24"/>
          <w:szCs w:val="24"/>
        </w:rPr>
        <w:t>bottom-up</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as Recanati (2010) calls it, but also </w:t>
      </w:r>
      <w:r w:rsidRPr="00A66FC1">
        <w:rPr>
          <w:rFonts w:ascii="Times New Roman" w:hAnsi="Times New Roman" w:cs="Times New Roman"/>
          <w:sz w:val="24"/>
          <w:szCs w:val="24"/>
        </w:rPr>
        <w:t>‘</w:t>
      </w:r>
      <w:r w:rsidRPr="00964DC6">
        <w:rPr>
          <w:rFonts w:ascii="Times New Roman" w:hAnsi="Times New Roman" w:cs="Times New Roman"/>
          <w:sz w:val="24"/>
          <w:szCs w:val="24"/>
        </w:rPr>
        <w:t>top-down</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not requiring a </w:t>
      </w:r>
      <w:r w:rsidRPr="00A66FC1">
        <w:rPr>
          <w:rFonts w:ascii="Times New Roman" w:hAnsi="Times New Roman" w:cs="Times New Roman"/>
          <w:sz w:val="24"/>
          <w:szCs w:val="24"/>
        </w:rPr>
        <w:t>‘</w:t>
      </w:r>
      <w:r w:rsidRPr="00964DC6">
        <w:rPr>
          <w:rFonts w:ascii="Times New Roman" w:hAnsi="Times New Roman" w:cs="Times New Roman"/>
          <w:sz w:val="24"/>
          <w:szCs w:val="24"/>
        </w:rPr>
        <w:t>go-ahead</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from a respective slot in the logical form. The next question that </w:t>
      </w:r>
      <w:r>
        <w:rPr>
          <w:rFonts w:ascii="Times New Roman" w:hAnsi="Times New Roman" w:cs="Times New Roman"/>
          <w:sz w:val="24"/>
          <w:szCs w:val="24"/>
        </w:rPr>
        <w:t xml:space="preserve">these variants of </w:t>
      </w:r>
      <w:r w:rsidRPr="00964DC6">
        <w:rPr>
          <w:rFonts w:ascii="Times New Roman" w:hAnsi="Times New Roman" w:cs="Times New Roman"/>
          <w:sz w:val="24"/>
          <w:szCs w:val="24"/>
        </w:rPr>
        <w:t>contextualism ha</w:t>
      </w:r>
      <w:r>
        <w:rPr>
          <w:rFonts w:ascii="Times New Roman" w:hAnsi="Times New Roman" w:cs="Times New Roman"/>
          <w:sz w:val="24"/>
          <w:szCs w:val="24"/>
        </w:rPr>
        <w:t>ve</w:t>
      </w:r>
      <w:r w:rsidRPr="00964DC6">
        <w:rPr>
          <w:rFonts w:ascii="Times New Roman" w:hAnsi="Times New Roman" w:cs="Times New Roman"/>
          <w:sz w:val="24"/>
          <w:szCs w:val="24"/>
        </w:rPr>
        <w:t xml:space="preserve"> to address is where to place the cut-off point for this contextual resolution of meaning. For some theorists, the logical form of the uttered sentence can be developed freely (</w:t>
      </w:r>
      <w:r w:rsidRPr="00A66FC1">
        <w:rPr>
          <w:rFonts w:ascii="Times New Roman" w:hAnsi="Times New Roman" w:cs="Times New Roman"/>
          <w:sz w:val="24"/>
          <w:szCs w:val="24"/>
        </w:rPr>
        <w:t>‘</w:t>
      </w:r>
      <w:r w:rsidRPr="00964DC6">
        <w:rPr>
          <w:rFonts w:ascii="Times New Roman" w:hAnsi="Times New Roman" w:cs="Times New Roman"/>
          <w:sz w:val="24"/>
          <w:szCs w:val="24"/>
        </w:rPr>
        <w:t>top-down</w:t>
      </w:r>
      <w:r w:rsidRPr="00A66FC1">
        <w:rPr>
          <w:rFonts w:ascii="Times New Roman" w:hAnsi="Times New Roman" w:cs="Times New Roman"/>
          <w:sz w:val="24"/>
          <w:szCs w:val="24"/>
        </w:rPr>
        <w:t>’</w:t>
      </w:r>
      <w:r w:rsidRPr="00964DC6">
        <w:rPr>
          <w:rFonts w:ascii="Times New Roman" w:hAnsi="Times New Roman" w:cs="Times New Roman"/>
          <w:sz w:val="24"/>
          <w:szCs w:val="24"/>
        </w:rPr>
        <w:t>) until it reaches the stage at which it represents the meaning intended by the speaker and/or recovered by the addressee. Here relevance theorists (see e.g. Carston 2002) and truth-conditional pragmaticists (see e.g. Recanati 2010) vary in the</w:t>
      </w:r>
      <w:r>
        <w:rPr>
          <w:rFonts w:ascii="Times New Roman" w:hAnsi="Times New Roman" w:cs="Times New Roman"/>
          <w:sz w:val="24"/>
          <w:szCs w:val="24"/>
        </w:rPr>
        <w:t>ir</w:t>
      </w:r>
      <w:r w:rsidRPr="00964DC6">
        <w:rPr>
          <w:rFonts w:ascii="Times New Roman" w:hAnsi="Times New Roman" w:cs="Times New Roman"/>
          <w:sz w:val="24"/>
          <w:szCs w:val="24"/>
        </w:rPr>
        <w:t xml:space="preserve"> adopted perspective</w:t>
      </w:r>
      <w:r>
        <w:rPr>
          <w:rFonts w:ascii="Times New Roman" w:hAnsi="Times New Roman" w:cs="Times New Roman"/>
          <w:sz w:val="24"/>
          <w:szCs w:val="24"/>
        </w:rPr>
        <w:t>s</w:t>
      </w:r>
      <w:r w:rsidRPr="00964DC6">
        <w:rPr>
          <w:rFonts w:ascii="Times New Roman" w:hAnsi="Times New Roman" w:cs="Times New Roman"/>
          <w:sz w:val="24"/>
          <w:szCs w:val="24"/>
        </w:rPr>
        <w:t xml:space="preserve"> but th</w:t>
      </w:r>
      <w:r>
        <w:rPr>
          <w:rFonts w:ascii="Times New Roman" w:hAnsi="Times New Roman" w:cs="Times New Roman"/>
          <w:sz w:val="24"/>
          <w:szCs w:val="24"/>
        </w:rPr>
        <w:t>is</w:t>
      </w:r>
      <w:r w:rsidRPr="00964DC6">
        <w:rPr>
          <w:rFonts w:ascii="Times New Roman" w:hAnsi="Times New Roman" w:cs="Times New Roman"/>
          <w:sz w:val="24"/>
          <w:szCs w:val="24"/>
        </w:rPr>
        <w:t xml:space="preserve"> issue is tangential to our current concern. In the most radical version, </w:t>
      </w:r>
      <w:r>
        <w:rPr>
          <w:rFonts w:ascii="Times New Roman" w:hAnsi="Times New Roman" w:cs="Times New Roman"/>
          <w:sz w:val="24"/>
          <w:szCs w:val="24"/>
        </w:rPr>
        <w:t xml:space="preserve">and the one that we subscribe to, </w:t>
      </w:r>
      <w:r w:rsidRPr="00964DC6">
        <w:rPr>
          <w:rFonts w:ascii="Times New Roman" w:hAnsi="Times New Roman" w:cs="Times New Roman"/>
          <w:sz w:val="24"/>
          <w:szCs w:val="24"/>
        </w:rPr>
        <w:t>the logical form of the uttered sentence can not only be modified</w:t>
      </w:r>
      <w:r>
        <w:rPr>
          <w:rFonts w:ascii="Times New Roman" w:hAnsi="Times New Roman" w:cs="Times New Roman"/>
          <w:sz w:val="24"/>
          <w:szCs w:val="24"/>
        </w:rPr>
        <w:t>,</w:t>
      </w:r>
      <w:r w:rsidRPr="00964DC6">
        <w:rPr>
          <w:rFonts w:ascii="Times New Roman" w:hAnsi="Times New Roman" w:cs="Times New Roman"/>
          <w:sz w:val="24"/>
          <w:szCs w:val="24"/>
        </w:rPr>
        <w:t xml:space="preserve"> but on some occasions can also be overridden. In the terminology of Speech Act Theory, this is the case when the message is communicated indirectly and the indirect speech act is the main intended meaning. </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tab/>
        <w:t>We subscribe to the view that t</w:t>
      </w:r>
      <w:r w:rsidRPr="00964DC6">
        <w:rPr>
          <w:rFonts w:ascii="Times New Roman" w:hAnsi="Times New Roman" w:cs="Times New Roman"/>
          <w:sz w:val="24"/>
          <w:szCs w:val="24"/>
        </w:rPr>
        <w:t>here is nothing to stop a radical contextualist from adopting this indirect but primary, main message as the object of a truth-conditional representation. In fact, this strategy seems the most satisfactory one in that it allows us to formally represent the main meaning intended by the speaker and recovered by the addressee. This line of argument is pursued in Default Semantics (Jaszczolt, e.g. 2005, 2010</w:t>
      </w:r>
      <w:r>
        <w:rPr>
          <w:rFonts w:ascii="Times New Roman" w:hAnsi="Times New Roman" w:cs="Times New Roman"/>
          <w:sz w:val="24"/>
          <w:szCs w:val="24"/>
        </w:rPr>
        <w:t>, 2016</w:t>
      </w:r>
      <w:r w:rsidRPr="00964DC6">
        <w:rPr>
          <w:rFonts w:ascii="Times New Roman" w:hAnsi="Times New Roman" w:cs="Times New Roman"/>
          <w:sz w:val="24"/>
          <w:szCs w:val="24"/>
        </w:rPr>
        <w:t>) which aim</w:t>
      </w:r>
      <w:r>
        <w:rPr>
          <w:rFonts w:ascii="Times New Roman" w:hAnsi="Times New Roman" w:cs="Times New Roman"/>
          <w:sz w:val="24"/>
          <w:szCs w:val="24"/>
        </w:rPr>
        <w:t>s</w:t>
      </w:r>
      <w:r w:rsidRPr="00964DC6">
        <w:rPr>
          <w:rFonts w:ascii="Times New Roman" w:hAnsi="Times New Roman" w:cs="Times New Roman"/>
          <w:sz w:val="24"/>
          <w:szCs w:val="24"/>
        </w:rPr>
        <w:t xml:space="preserve"> at modelling the primary meaning intended by the Model Speaker (</w:t>
      </w:r>
      <w:r w:rsidRPr="00A66FC1">
        <w:rPr>
          <w:rFonts w:ascii="Times New Roman" w:hAnsi="Times New Roman" w:cs="Times New Roman"/>
          <w:sz w:val="24"/>
          <w:szCs w:val="24"/>
        </w:rPr>
        <w:t>‘</w:t>
      </w:r>
      <w:r w:rsidRPr="00964DC6">
        <w:rPr>
          <w:rFonts w:ascii="Times New Roman" w:hAnsi="Times New Roman" w:cs="Times New Roman"/>
          <w:sz w:val="24"/>
          <w:szCs w:val="24"/>
        </w:rPr>
        <w:t>model</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in that the procedures have to be generali</w:t>
      </w:r>
      <w:r>
        <w:rPr>
          <w:rFonts w:ascii="Times New Roman" w:hAnsi="Times New Roman" w:cs="Times New Roman"/>
          <w:sz w:val="24"/>
          <w:szCs w:val="24"/>
        </w:rPr>
        <w:t>s</w:t>
      </w:r>
      <w:r w:rsidRPr="00964DC6">
        <w:rPr>
          <w:rFonts w:ascii="Times New Roman" w:hAnsi="Times New Roman" w:cs="Times New Roman"/>
          <w:sz w:val="24"/>
          <w:szCs w:val="24"/>
        </w:rPr>
        <w:t xml:space="preserve">able) </w:t>
      </w:r>
      <w:r w:rsidRPr="00964DC6">
        <w:rPr>
          <w:rFonts w:ascii="Times New Roman" w:hAnsi="Times New Roman" w:cs="Times New Roman"/>
          <w:i/>
          <w:iCs/>
          <w:sz w:val="24"/>
          <w:szCs w:val="24"/>
        </w:rPr>
        <w:t>and</w:t>
      </w:r>
      <w:r w:rsidRPr="00964DC6">
        <w:rPr>
          <w:rFonts w:ascii="Times New Roman" w:hAnsi="Times New Roman" w:cs="Times New Roman"/>
          <w:sz w:val="24"/>
          <w:szCs w:val="24"/>
        </w:rPr>
        <w:t xml:space="preserve"> recovered by the Model Addressee (</w:t>
      </w:r>
      <w:r w:rsidRPr="00A66FC1">
        <w:rPr>
          <w:rFonts w:ascii="Times New Roman" w:hAnsi="Times New Roman" w:cs="Times New Roman"/>
          <w:sz w:val="24"/>
          <w:szCs w:val="24"/>
        </w:rPr>
        <w:t>‘</w:t>
      </w:r>
      <w:r w:rsidRPr="00964DC6">
        <w:rPr>
          <w:rFonts w:ascii="Times New Roman" w:hAnsi="Times New Roman" w:cs="Times New Roman"/>
          <w:sz w:val="24"/>
          <w:szCs w:val="24"/>
        </w:rPr>
        <w:t>and</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in that it </w:t>
      </w:r>
      <w:r>
        <w:rPr>
          <w:rFonts w:ascii="Times New Roman" w:hAnsi="Times New Roman" w:cs="Times New Roman"/>
          <w:sz w:val="24"/>
          <w:szCs w:val="24"/>
        </w:rPr>
        <w:t xml:space="preserve">aims at general heuristics and as such </w:t>
      </w:r>
      <w:r w:rsidRPr="00964DC6">
        <w:rPr>
          <w:rFonts w:ascii="Times New Roman" w:hAnsi="Times New Roman" w:cs="Times New Roman"/>
          <w:sz w:val="24"/>
          <w:szCs w:val="24"/>
        </w:rPr>
        <w:t xml:space="preserve">is not concerned with communication breakdown, leaving that problem to psycholinguistic research). Such primary meanings are then represented in truth-conditional </w:t>
      </w:r>
      <w:r w:rsidRPr="00964DC6">
        <w:rPr>
          <w:rFonts w:ascii="Times New Roman" w:hAnsi="Times New Roman" w:cs="Times New Roman"/>
          <w:i/>
          <w:sz w:val="24"/>
          <w:szCs w:val="24"/>
        </w:rPr>
        <w:t>merger representations</w:t>
      </w:r>
      <w:r w:rsidRPr="00964DC6">
        <w:rPr>
          <w:rFonts w:ascii="Times New Roman" w:hAnsi="Times New Roman" w:cs="Times New Roman"/>
          <w:sz w:val="24"/>
          <w:szCs w:val="24"/>
        </w:rPr>
        <w:t xml:space="preserve"> that we use below to represent the meaning</w:t>
      </w:r>
      <w:r>
        <w:rPr>
          <w:rFonts w:ascii="Times New Roman" w:hAnsi="Times New Roman" w:cs="Times New Roman"/>
          <w:sz w:val="24"/>
          <w:szCs w:val="24"/>
        </w:rPr>
        <w:t>s</w:t>
      </w:r>
      <w:r w:rsidRPr="00964DC6">
        <w:rPr>
          <w:rFonts w:ascii="Times New Roman" w:hAnsi="Times New Roman" w:cs="Times New Roman"/>
          <w:sz w:val="24"/>
          <w:szCs w:val="24"/>
        </w:rPr>
        <w:t xml:space="preserve"> of overt and covert conditionals.</w:t>
      </w:r>
      <w:r>
        <w:rPr>
          <w:rStyle w:val="FootnoteReference"/>
          <w:rFonts w:ascii="Times New Roman" w:hAnsi="Times New Roman"/>
          <w:sz w:val="24"/>
          <w:szCs w:val="24"/>
        </w:rPr>
        <w:footnoteReference w:id="28"/>
      </w:r>
      <w:r w:rsidRPr="00964DC6">
        <w:rPr>
          <w:rFonts w:ascii="Times New Roman" w:hAnsi="Times New Roman" w:cs="Times New Roman"/>
          <w:sz w:val="24"/>
          <w:szCs w:val="24"/>
        </w:rPr>
        <w:t xml:space="preserve"> </w:t>
      </w:r>
    </w:p>
    <w:p w:rsidR="00173B2E" w:rsidRDefault="00173B2E" w:rsidP="006C74F3">
      <w:pPr>
        <w:pStyle w:val="FootnoteText"/>
        <w:tabs>
          <w:tab w:val="left" w:pos="720"/>
          <w:tab w:val="right" w:pos="9010"/>
        </w:tabs>
        <w:spacing w:line="360" w:lineRule="auto"/>
        <w:rPr>
          <w:rFonts w:ascii="Times New Roman" w:hAnsi="Times New Roman" w:cs="Times New Roman"/>
          <w:sz w:val="24"/>
          <w:szCs w:val="24"/>
        </w:rPr>
      </w:pPr>
      <w:r w:rsidRPr="00A66FC1">
        <w:rPr>
          <w:rFonts w:ascii="Times New Roman" w:hAnsi="Times New Roman" w:cs="Times New Roman"/>
          <w:sz w:val="24"/>
          <w:szCs w:val="24"/>
        </w:rPr>
        <w:tab/>
      </w:r>
      <w:r w:rsidRPr="00964DC6">
        <w:rPr>
          <w:rFonts w:ascii="Times New Roman" w:hAnsi="Times New Roman" w:cs="Times New Roman"/>
          <w:sz w:val="24"/>
          <w:szCs w:val="24"/>
        </w:rPr>
        <w:t xml:space="preserve">It should be immediately </w:t>
      </w:r>
      <w:r>
        <w:rPr>
          <w:rFonts w:ascii="Times New Roman" w:hAnsi="Times New Roman" w:cs="Times New Roman"/>
          <w:sz w:val="24"/>
          <w:szCs w:val="24"/>
        </w:rPr>
        <w:t>obvious</w:t>
      </w:r>
      <w:r w:rsidRPr="00964DC6">
        <w:rPr>
          <w:rFonts w:ascii="Times New Roman" w:hAnsi="Times New Roman" w:cs="Times New Roman"/>
          <w:sz w:val="24"/>
          <w:szCs w:val="24"/>
        </w:rPr>
        <w:t xml:space="preserve"> that a radical contextu</w:t>
      </w:r>
      <w:r>
        <w:rPr>
          <w:rFonts w:ascii="Times New Roman" w:hAnsi="Times New Roman" w:cs="Times New Roman"/>
          <w:sz w:val="24"/>
          <w:szCs w:val="24"/>
        </w:rPr>
        <w:t xml:space="preserve">alist account of this kind is a </w:t>
      </w:r>
      <w:r w:rsidRPr="0051572F">
        <w:rPr>
          <w:rFonts w:ascii="Times New Roman" w:hAnsi="Times New Roman" w:cs="Times New Roman"/>
          <w:sz w:val="24"/>
          <w:szCs w:val="24"/>
        </w:rPr>
        <w:t>particularly appropriate framework for handling the broad class of conditionals we opted for</w:t>
      </w:r>
      <w:r w:rsidRPr="00964DC6">
        <w:rPr>
          <w:rFonts w:ascii="Times New Roman" w:hAnsi="Times New Roman" w:cs="Times New Roman"/>
          <w:sz w:val="24"/>
          <w:szCs w:val="24"/>
        </w:rPr>
        <w:t xml:space="preserve"> in the previous sections. We will be able to represent conditional sentences that exhibit different kinds of relations between the antecedent and the consequent, including </w:t>
      </w:r>
      <w:r w:rsidRPr="00A66FC1">
        <w:rPr>
          <w:rFonts w:ascii="Times New Roman" w:hAnsi="Times New Roman" w:cs="Times New Roman"/>
          <w:sz w:val="24"/>
          <w:szCs w:val="24"/>
        </w:rPr>
        <w:t>‘</w:t>
      </w:r>
      <w:r w:rsidRPr="00964DC6">
        <w:rPr>
          <w:rFonts w:ascii="Times New Roman" w:hAnsi="Times New Roman" w:cs="Times New Roman"/>
          <w:sz w:val="24"/>
          <w:szCs w:val="24"/>
        </w:rPr>
        <w:t>biscuit</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conditionals and other non-standard conditionals, in that information that contributes to the truth</w:t>
      </w:r>
      <w:r>
        <w:rPr>
          <w:rFonts w:ascii="Times New Roman" w:hAnsi="Times New Roman" w:cs="Times New Roman"/>
          <w:sz w:val="24"/>
          <w:szCs w:val="24"/>
        </w:rPr>
        <w:t>-</w:t>
      </w:r>
      <w:r w:rsidRPr="00964DC6">
        <w:rPr>
          <w:rFonts w:ascii="Times New Roman" w:hAnsi="Times New Roman" w:cs="Times New Roman"/>
          <w:sz w:val="24"/>
          <w:szCs w:val="24"/>
        </w:rPr>
        <w:t>condition</w:t>
      </w:r>
      <w:r>
        <w:rPr>
          <w:rFonts w:ascii="Times New Roman" w:hAnsi="Times New Roman" w:cs="Times New Roman"/>
          <w:sz w:val="24"/>
          <w:szCs w:val="24"/>
        </w:rPr>
        <w:t>al content</w:t>
      </w:r>
      <w:r w:rsidRPr="00964DC6">
        <w:rPr>
          <w:rFonts w:ascii="Times New Roman" w:hAnsi="Times New Roman" w:cs="Times New Roman"/>
          <w:sz w:val="24"/>
          <w:szCs w:val="24"/>
        </w:rPr>
        <w:t xml:space="preserve"> can come from a variety of sources that can be jointly called </w:t>
      </w:r>
      <w:r w:rsidRPr="00A66FC1">
        <w:rPr>
          <w:rFonts w:ascii="Times New Roman" w:hAnsi="Times New Roman" w:cs="Times New Roman"/>
          <w:sz w:val="24"/>
          <w:szCs w:val="24"/>
        </w:rPr>
        <w:t>‘</w:t>
      </w:r>
      <w:r w:rsidRPr="00964DC6">
        <w:rPr>
          <w:rFonts w:ascii="Times New Roman" w:hAnsi="Times New Roman" w:cs="Times New Roman"/>
          <w:sz w:val="24"/>
          <w:szCs w:val="24"/>
        </w:rPr>
        <w:t>pragmatic</w:t>
      </w:r>
      <w:r w:rsidRPr="00A66FC1">
        <w:rPr>
          <w:rFonts w:ascii="Times New Roman" w:hAnsi="Times New Roman" w:cs="Times New Roman"/>
          <w:sz w:val="24"/>
          <w:szCs w:val="24"/>
        </w:rPr>
        <w:t>’</w:t>
      </w:r>
      <w:r>
        <w:rPr>
          <w:rFonts w:ascii="Times New Roman" w:hAnsi="Times New Roman" w:cs="Times New Roman"/>
          <w:sz w:val="24"/>
          <w:szCs w:val="24"/>
        </w:rPr>
        <w:t xml:space="preserve"> insofar that they</w:t>
      </w:r>
      <w:r w:rsidRPr="00964DC6">
        <w:rPr>
          <w:rFonts w:ascii="Times New Roman" w:hAnsi="Times New Roman" w:cs="Times New Roman"/>
          <w:sz w:val="24"/>
          <w:szCs w:val="24"/>
        </w:rPr>
        <w:t xml:space="preserve"> are external to the structure and the lexicon. We will also be able to represent the conditional meaning of sentences whose form is not conditional in that</w:t>
      </w:r>
      <w:r>
        <w:rPr>
          <w:rFonts w:ascii="Times New Roman" w:hAnsi="Times New Roman" w:cs="Times New Roman"/>
          <w:sz w:val="24"/>
          <w:szCs w:val="24"/>
        </w:rPr>
        <w:t xml:space="preserve"> </w:t>
      </w:r>
      <w:r w:rsidRPr="00964DC6">
        <w:rPr>
          <w:rFonts w:ascii="Times New Roman" w:hAnsi="Times New Roman" w:cs="Times New Roman"/>
          <w:sz w:val="24"/>
          <w:szCs w:val="24"/>
        </w:rPr>
        <w:t>the primary meaning that is represented in the merger representation need not re</w:t>
      </w:r>
      <w:r>
        <w:rPr>
          <w:rFonts w:ascii="Times New Roman" w:hAnsi="Times New Roman" w:cs="Times New Roman"/>
          <w:sz w:val="24"/>
          <w:szCs w:val="24"/>
        </w:rPr>
        <w:t>semble</w:t>
      </w:r>
      <w:r w:rsidRPr="00964DC6">
        <w:rPr>
          <w:rFonts w:ascii="Times New Roman" w:hAnsi="Times New Roman" w:cs="Times New Roman"/>
          <w:sz w:val="24"/>
          <w:szCs w:val="24"/>
        </w:rPr>
        <w:t xml:space="preserve"> the logical form of the uttered sentence. To repeat, in the case of indirect communication, the logical form of the sentence can be overridden and the merger representation of the indirect </w:t>
      </w:r>
      <w:r>
        <w:rPr>
          <w:rFonts w:ascii="Times New Roman" w:hAnsi="Times New Roman" w:cs="Times New Roman"/>
          <w:sz w:val="24"/>
          <w:szCs w:val="24"/>
        </w:rPr>
        <w:t xml:space="preserve">(but </w:t>
      </w:r>
      <w:r w:rsidRPr="00964DC6">
        <w:rPr>
          <w:rFonts w:ascii="Times New Roman" w:hAnsi="Times New Roman" w:cs="Times New Roman"/>
          <w:sz w:val="24"/>
          <w:szCs w:val="24"/>
        </w:rPr>
        <w:t xml:space="preserve">primary) meaning can be constructed relying on various extralinguistic sources of information. All in all, the diversity of ways of expressing conditional meaning, as well as the diversity of uses to which conditional </w:t>
      </w:r>
      <w:r w:rsidRPr="00A66FC1">
        <w:rPr>
          <w:rFonts w:ascii="Times New Roman" w:hAnsi="Times New Roman" w:cs="Times New Roman"/>
          <w:sz w:val="24"/>
          <w:szCs w:val="24"/>
        </w:rPr>
        <w:t>‘</w:t>
      </w:r>
      <w:r w:rsidRPr="00964DC6">
        <w:rPr>
          <w:rFonts w:ascii="Times New Roman" w:hAnsi="Times New Roman" w:cs="Times New Roman"/>
          <w:sz w:val="24"/>
          <w:szCs w:val="24"/>
        </w:rPr>
        <w:t>if</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can be put, are not a problem for a radical contextualist theory. </w:t>
      </w:r>
      <w:r w:rsidRPr="00A26CD7">
        <w:rPr>
          <w:rFonts w:ascii="Times New Roman" w:hAnsi="Times New Roman" w:cs="Times New Roman"/>
          <w:sz w:val="24"/>
          <w:szCs w:val="24"/>
        </w:rPr>
        <w:t xml:space="preserve">In short, we propose to view the conditional as a semantic and cognitive universal that is operative in human thought and is present in the semantic representation of natural language sentences as they are used in communication. </w:t>
      </w:r>
    </w:p>
    <w:p w:rsidR="00173B2E" w:rsidRDefault="00173B2E" w:rsidP="006C74F3">
      <w:pPr>
        <w:pStyle w:val="FootnoteText"/>
        <w:tabs>
          <w:tab w:val="left" w:pos="720"/>
          <w:tab w:val="right" w:pos="9010"/>
        </w:tabs>
        <w:spacing w:line="360" w:lineRule="auto"/>
        <w:rPr>
          <w:rFonts w:ascii="Times New Roman" w:hAnsi="Times New Roman" w:cs="Times New Roman"/>
          <w:sz w:val="24"/>
          <w:szCs w:val="24"/>
        </w:rPr>
      </w:pPr>
      <w:r>
        <w:rPr>
          <w:rFonts w:ascii="Times New Roman" w:hAnsi="Times New Roman" w:cs="Times New Roman"/>
          <w:sz w:val="24"/>
          <w:szCs w:val="24"/>
        </w:rPr>
        <w:tab/>
      </w:r>
      <w:r w:rsidRPr="00964DC6">
        <w:rPr>
          <w:rFonts w:ascii="Times New Roman" w:hAnsi="Times New Roman" w:cs="Times New Roman"/>
          <w:sz w:val="24"/>
          <w:szCs w:val="24"/>
        </w:rPr>
        <w:t>Defau</w:t>
      </w:r>
      <w:r>
        <w:rPr>
          <w:rFonts w:ascii="Times New Roman" w:hAnsi="Times New Roman" w:cs="Times New Roman"/>
          <w:sz w:val="24"/>
          <w:szCs w:val="24"/>
        </w:rPr>
        <w:t>lt Semantics (henceforth DS)</w:t>
      </w:r>
      <w:r w:rsidRPr="00964DC6">
        <w:rPr>
          <w:rFonts w:ascii="Times New Roman" w:hAnsi="Times New Roman" w:cs="Times New Roman"/>
          <w:sz w:val="24"/>
          <w:szCs w:val="24"/>
        </w:rPr>
        <w:t xml:space="preserve"> is a compositional approach to natural language meaning but it assumes that compositionality is to be predicated not of the natural language sentences like a minimalist semantic account would, but rather of the level at which information coming from different sources in conversation interacts. We can call this an assumption of </w:t>
      </w:r>
      <w:r w:rsidRPr="00964DC6">
        <w:rPr>
          <w:rFonts w:ascii="Times New Roman" w:hAnsi="Times New Roman" w:cs="Times New Roman"/>
          <w:i/>
          <w:sz w:val="24"/>
          <w:szCs w:val="24"/>
        </w:rPr>
        <w:t>interactive compositionality</w:t>
      </w:r>
      <w:r w:rsidRPr="00964DC6">
        <w:rPr>
          <w:rFonts w:ascii="Times New Roman" w:hAnsi="Times New Roman" w:cs="Times New Roman"/>
          <w:sz w:val="24"/>
          <w:szCs w:val="24"/>
        </w:rPr>
        <w:t xml:space="preserve">. The </w:t>
      </w:r>
      <w:r>
        <w:rPr>
          <w:rFonts w:ascii="Times New Roman" w:hAnsi="Times New Roman" w:cs="Times New Roman"/>
          <w:sz w:val="24"/>
          <w:szCs w:val="24"/>
        </w:rPr>
        <w:t xml:space="preserve">general </w:t>
      </w:r>
      <w:r w:rsidRPr="00964DC6">
        <w:rPr>
          <w:rFonts w:ascii="Times New Roman" w:hAnsi="Times New Roman" w:cs="Times New Roman"/>
          <w:sz w:val="24"/>
          <w:szCs w:val="24"/>
        </w:rPr>
        <w:t xml:space="preserve">idea of interactive, or </w:t>
      </w:r>
      <w:r w:rsidRPr="00A66FC1">
        <w:rPr>
          <w:rFonts w:ascii="Times New Roman" w:hAnsi="Times New Roman" w:cs="Times New Roman"/>
          <w:sz w:val="24"/>
          <w:szCs w:val="24"/>
        </w:rPr>
        <w:t>‘</w:t>
      </w:r>
      <w:r w:rsidRPr="00964DC6">
        <w:rPr>
          <w:rFonts w:ascii="Times New Roman" w:hAnsi="Times New Roman" w:cs="Times New Roman"/>
          <w:sz w:val="24"/>
          <w:szCs w:val="24"/>
        </w:rPr>
        <w:t>Gestaltist</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compositionality is adapted from Recanati (2004</w:t>
      </w:r>
      <w:r>
        <w:rPr>
          <w:rFonts w:ascii="Times New Roman" w:hAnsi="Times New Roman" w:cs="Times New Roman"/>
          <w:sz w:val="24"/>
          <w:szCs w:val="24"/>
        </w:rPr>
        <w:t>: 132</w:t>
      </w:r>
      <w:r w:rsidRPr="00964DC6">
        <w:rPr>
          <w:rFonts w:ascii="Times New Roman" w:hAnsi="Times New Roman" w:cs="Times New Roman"/>
          <w:sz w:val="24"/>
          <w:szCs w:val="24"/>
        </w:rPr>
        <w:t>)</w:t>
      </w:r>
      <w:r>
        <w:rPr>
          <w:rFonts w:ascii="Times New Roman" w:hAnsi="Times New Roman" w:cs="Times New Roman"/>
          <w:sz w:val="24"/>
          <w:szCs w:val="24"/>
        </w:rPr>
        <w:t>:</w:t>
      </w:r>
    </w:p>
    <w:p w:rsidR="00173B2E" w:rsidRDefault="00173B2E" w:rsidP="006C74F3">
      <w:pPr>
        <w:pStyle w:val="FootnoteText"/>
        <w:tabs>
          <w:tab w:val="left" w:pos="720"/>
          <w:tab w:val="right" w:pos="9010"/>
        </w:tabs>
        <w:spacing w:line="360" w:lineRule="auto"/>
        <w:rPr>
          <w:rFonts w:ascii="Times New Roman" w:hAnsi="Times New Roman" w:cs="Times New Roman"/>
          <w:sz w:val="24"/>
          <w:szCs w:val="24"/>
        </w:rPr>
      </w:pPr>
    </w:p>
    <w:p w:rsidR="00173B2E" w:rsidRDefault="00173B2E" w:rsidP="00145880">
      <w:pPr>
        <w:pStyle w:val="FootnoteText"/>
        <w:tabs>
          <w:tab w:val="left" w:pos="720"/>
          <w:tab w:val="right" w:pos="9010"/>
        </w:tabs>
        <w:spacing w:line="360" w:lineRule="auto"/>
        <w:ind w:left="709"/>
        <w:rPr>
          <w:rFonts w:ascii="Times New Roman" w:hAnsi="Times New Roman" w:cs="Times New Roman"/>
          <w:sz w:val="24"/>
          <w:szCs w:val="24"/>
        </w:rPr>
      </w:pPr>
      <w:r>
        <w:rPr>
          <w:rFonts w:ascii="Times New Roman" w:hAnsi="Times New Roman" w:cs="Times New Roman"/>
          <w:sz w:val="24"/>
          <w:szCs w:val="24"/>
        </w:rPr>
        <w:tab/>
        <w:t>The meaning of the whole is influenced by top-down, pragmatic factors, and through the meaning of the whole the meanings of the parts are also affected. So we need a more ‘interactionist’ or even ‘Gestaltist’ approach to compositionality.</w:t>
      </w:r>
    </w:p>
    <w:p w:rsidR="00173B2E" w:rsidRDefault="00173B2E" w:rsidP="006C74F3">
      <w:pPr>
        <w:pStyle w:val="FootnoteText"/>
        <w:tabs>
          <w:tab w:val="left" w:pos="720"/>
          <w:tab w:val="right" w:pos="9010"/>
        </w:tabs>
        <w:spacing w:line="360" w:lineRule="auto"/>
        <w:rPr>
          <w:rFonts w:ascii="Times New Roman" w:hAnsi="Times New Roman" w:cs="Times New Roman"/>
          <w:sz w:val="24"/>
          <w:szCs w:val="24"/>
        </w:rPr>
      </w:pPr>
    </w:p>
    <w:p w:rsidR="00173B2E" w:rsidRPr="006C74F3" w:rsidRDefault="00173B2E" w:rsidP="006C74F3">
      <w:pPr>
        <w:pStyle w:val="FootnoteText"/>
        <w:tabs>
          <w:tab w:val="left" w:pos="720"/>
          <w:tab w:val="right" w:pos="9010"/>
        </w:tabs>
        <w:spacing w:line="360" w:lineRule="auto"/>
        <w:rPr>
          <w:rFonts w:ascii="Times New Roman" w:hAnsi="Times New Roman" w:cs="Times New Roman"/>
          <w:sz w:val="24"/>
          <w:szCs w:val="24"/>
        </w:rPr>
      </w:pPr>
      <w:r>
        <w:rPr>
          <w:rFonts w:ascii="Times New Roman" w:hAnsi="Times New Roman" w:cs="Times New Roman"/>
          <w:sz w:val="24"/>
          <w:szCs w:val="24"/>
        </w:rPr>
        <w:t xml:space="preserve">But DS goes </w:t>
      </w:r>
      <w:r w:rsidRPr="00964DC6">
        <w:rPr>
          <w:rFonts w:ascii="Times New Roman" w:hAnsi="Times New Roman" w:cs="Times New Roman"/>
          <w:sz w:val="24"/>
          <w:szCs w:val="24"/>
        </w:rPr>
        <w:t xml:space="preserve">further in </w:t>
      </w:r>
      <w:r>
        <w:rPr>
          <w:rFonts w:ascii="Times New Roman" w:hAnsi="Times New Roman" w:cs="Times New Roman"/>
          <w:sz w:val="24"/>
          <w:szCs w:val="24"/>
        </w:rPr>
        <w:t xml:space="preserve">that it </w:t>
      </w:r>
      <w:r w:rsidRPr="00964DC6">
        <w:rPr>
          <w:rFonts w:ascii="Times New Roman" w:hAnsi="Times New Roman" w:cs="Times New Roman"/>
          <w:sz w:val="24"/>
          <w:szCs w:val="24"/>
        </w:rPr>
        <w:t>accommodate</w:t>
      </w:r>
      <w:r>
        <w:rPr>
          <w:rFonts w:ascii="Times New Roman" w:hAnsi="Times New Roman" w:cs="Times New Roman"/>
          <w:sz w:val="24"/>
          <w:szCs w:val="24"/>
        </w:rPr>
        <w:t>s</w:t>
      </w:r>
      <w:r w:rsidRPr="00964DC6">
        <w:rPr>
          <w:rFonts w:ascii="Times New Roman" w:hAnsi="Times New Roman" w:cs="Times New Roman"/>
          <w:sz w:val="24"/>
          <w:szCs w:val="24"/>
        </w:rPr>
        <w:t xml:space="preserve"> indirect primary meanings</w:t>
      </w:r>
      <w:r>
        <w:rPr>
          <w:rFonts w:ascii="Times New Roman" w:hAnsi="Times New Roman" w:cs="Times New Roman"/>
          <w:sz w:val="24"/>
          <w:szCs w:val="24"/>
        </w:rPr>
        <w:t xml:space="preserve">:  </w:t>
      </w:r>
      <w:r w:rsidRPr="00964DC6">
        <w:rPr>
          <w:rFonts w:ascii="Times New Roman" w:hAnsi="Times New Roman" w:cs="Times New Roman"/>
          <w:sz w:val="24"/>
          <w:szCs w:val="24"/>
        </w:rPr>
        <w:t>merger representations</w:t>
      </w:r>
      <w:r>
        <w:rPr>
          <w:rFonts w:ascii="Times New Roman" w:hAnsi="Times New Roman" w:cs="Times New Roman"/>
          <w:sz w:val="24"/>
          <w:szCs w:val="24"/>
        </w:rPr>
        <w:t xml:space="preserve"> are compositional structures (in the sense of ‘interactive compositionality’) but, to repeat, they are not always built out of the logical forms of the uttered sentences</w:t>
      </w:r>
      <w:r w:rsidRPr="00964DC6">
        <w:rPr>
          <w:rFonts w:ascii="Times New Roman" w:hAnsi="Times New Roman" w:cs="Times New Roman"/>
          <w:sz w:val="24"/>
          <w:szCs w:val="24"/>
        </w:rPr>
        <w:t xml:space="preserve">. In this respect, it departs from the original Fregean compositionality used in standard Montagovian formal semantics. </w:t>
      </w:r>
      <w:r>
        <w:rPr>
          <w:rFonts w:ascii="Times New Roman" w:hAnsi="Times New Roman" w:cs="Times New Roman"/>
          <w:sz w:val="24"/>
          <w:szCs w:val="24"/>
        </w:rPr>
        <w:t xml:space="preserve">As such, compositionality has here the status of a </w:t>
      </w:r>
      <w:r w:rsidRPr="005E6DD0">
        <w:rPr>
          <w:rFonts w:ascii="Times New Roman" w:hAnsi="Times New Roman" w:cs="Times New Roman"/>
          <w:i/>
          <w:sz w:val="24"/>
          <w:szCs w:val="24"/>
        </w:rPr>
        <w:t>methodological assumption</w:t>
      </w:r>
      <w:r>
        <w:rPr>
          <w:rFonts w:ascii="Times New Roman" w:hAnsi="Times New Roman" w:cs="Times New Roman"/>
          <w:sz w:val="24"/>
          <w:szCs w:val="24"/>
        </w:rPr>
        <w:t xml:space="preserve"> and</w:t>
      </w:r>
      <w:r w:rsidRPr="00964DC6">
        <w:rPr>
          <w:rFonts w:ascii="Times New Roman" w:hAnsi="Times New Roman" w:cs="Times New Roman"/>
          <w:sz w:val="24"/>
          <w:szCs w:val="24"/>
        </w:rPr>
        <w:t xml:space="preserve"> comes part</w:t>
      </w:r>
      <w:r>
        <w:rPr>
          <w:rFonts w:ascii="Times New Roman" w:hAnsi="Times New Roman" w:cs="Times New Roman"/>
          <w:sz w:val="24"/>
          <w:szCs w:val="24"/>
        </w:rPr>
        <w:t>-</w:t>
      </w:r>
      <w:r w:rsidRPr="00964DC6">
        <w:rPr>
          <w:rFonts w:ascii="Times New Roman" w:hAnsi="Times New Roman" w:cs="Times New Roman"/>
          <w:sz w:val="24"/>
          <w:szCs w:val="24"/>
        </w:rPr>
        <w:t xml:space="preserve">way towards the cognitive-semantic idea that compositionality of language strongly relies on the compositionality of thought as developed for example in Embodied Construction Grammar (see e.g. Feldman 2010). Unlike cognitivists, however, we adhere to truth conditions as our explanatory tool and, so to speak, </w:t>
      </w:r>
      <w:r w:rsidRPr="00A66FC1">
        <w:rPr>
          <w:rFonts w:ascii="Times New Roman" w:hAnsi="Times New Roman" w:cs="Times New Roman"/>
          <w:sz w:val="24"/>
          <w:szCs w:val="24"/>
        </w:rPr>
        <w:t>‘</w:t>
      </w:r>
      <w:r w:rsidRPr="00964DC6">
        <w:rPr>
          <w:rFonts w:ascii="Times New Roman" w:hAnsi="Times New Roman" w:cs="Times New Roman"/>
          <w:sz w:val="24"/>
          <w:szCs w:val="24"/>
        </w:rPr>
        <w:t>kick</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the truth-conditional analysis higher up to the level of primary intended meanings.</w:t>
      </w:r>
      <w:r>
        <w:rPr>
          <w:rStyle w:val="FootnoteReference"/>
          <w:rFonts w:ascii="Times New Roman" w:hAnsi="Times New Roman"/>
          <w:sz w:val="24"/>
          <w:szCs w:val="24"/>
        </w:rPr>
        <w:footnoteReference w:id="29"/>
      </w:r>
    </w:p>
    <w:p w:rsidR="00173B2E" w:rsidRPr="006C74F3" w:rsidRDefault="00173B2E" w:rsidP="006C74F3">
      <w:pPr>
        <w:pStyle w:val="FootnoteText"/>
        <w:tabs>
          <w:tab w:val="left" w:pos="720"/>
          <w:tab w:val="right" w:pos="9010"/>
        </w:tabs>
        <w:spacing w:line="360" w:lineRule="auto"/>
        <w:rPr>
          <w:rFonts w:ascii="Times New Roman" w:hAnsi="Times New Roman" w:cs="Times New Roman"/>
          <w:sz w:val="24"/>
          <w:szCs w:val="24"/>
        </w:rPr>
      </w:pPr>
      <w:r w:rsidRPr="00A66FC1">
        <w:rPr>
          <w:rFonts w:ascii="Times New Roman" w:hAnsi="Times New Roman" w:cs="Times New Roman"/>
          <w:sz w:val="24"/>
          <w:szCs w:val="24"/>
        </w:rPr>
        <w:tab/>
      </w:r>
      <w:r w:rsidRPr="00964DC6">
        <w:rPr>
          <w:rFonts w:ascii="Times New Roman" w:hAnsi="Times New Roman" w:cs="Times New Roman"/>
          <w:sz w:val="24"/>
          <w:szCs w:val="24"/>
        </w:rPr>
        <w:t>The sources of meaning identified in DS are presented diagrammatically in Fig. 1</w:t>
      </w:r>
      <w:r>
        <w:rPr>
          <w:rFonts w:ascii="Times New Roman" w:hAnsi="Times New Roman" w:cs="Times New Roman"/>
          <w:sz w:val="24"/>
          <w:szCs w:val="24"/>
        </w:rPr>
        <w:t xml:space="preserve"> (adapted from Jaszczolt 2010: 198)</w:t>
      </w:r>
      <w:r w:rsidRPr="00964DC6">
        <w:rPr>
          <w:rFonts w:ascii="Times New Roman" w:hAnsi="Times New Roman" w:cs="Times New Roman"/>
          <w:sz w:val="24"/>
          <w:szCs w:val="24"/>
        </w:rPr>
        <w:t xml:space="preserve">. For readers who are not familiar with the framework, the description of the sources can either be regarded as tangential to our main concern, or alternatively the reader is referred to a range of publications on DS (especially Jaszczolt </w:t>
      </w:r>
      <w:r w:rsidRPr="0051572F">
        <w:rPr>
          <w:rFonts w:ascii="Times New Roman" w:hAnsi="Times New Roman" w:cs="Times New Roman"/>
          <w:sz w:val="24"/>
          <w:szCs w:val="24"/>
        </w:rPr>
        <w:t>2005, 2010</w:t>
      </w:r>
      <w:r>
        <w:rPr>
          <w:rFonts w:ascii="Times New Roman" w:hAnsi="Times New Roman" w:cs="Times New Roman"/>
          <w:sz w:val="24"/>
          <w:szCs w:val="24"/>
        </w:rPr>
        <w:t xml:space="preserve">, 2016 for a comprehensive account). </w:t>
      </w:r>
      <w:r>
        <w:rPr>
          <w:rFonts w:ascii="Times New Roman" w:hAnsi="Times New Roman" w:cs="Times New Roman"/>
          <w:sz w:val="24"/>
          <w:szCs w:val="24"/>
        </w:rPr>
        <w:sym w:font="Symbol" w:char="F053"/>
      </w:r>
      <w:r>
        <w:rPr>
          <w:rFonts w:ascii="Times New Roman" w:hAnsi="Times New Roman" w:cs="Times New Roman"/>
          <w:sz w:val="24"/>
          <w:szCs w:val="24"/>
        </w:rPr>
        <w:t xml:space="preserve"> is a symbol used for merger representation</w:t>
      </w:r>
      <w:r w:rsidRPr="00964DC6">
        <w:rPr>
          <w:rFonts w:ascii="Times New Roman" w:hAnsi="Times New Roman" w:cs="Times New Roman"/>
          <w:sz w:val="24"/>
          <w:szCs w:val="24"/>
        </w:rPr>
        <w:t xml:space="preserve"> and it stands for the summation of information coming from the identified sources.</w:t>
      </w:r>
    </w:p>
    <w:p w:rsidR="00173B2E" w:rsidRPr="006C74F3" w:rsidRDefault="00173B2E" w:rsidP="006C74F3">
      <w:pPr>
        <w:spacing w:after="0" w:line="360" w:lineRule="auto"/>
        <w:rPr>
          <w:rFonts w:ascii="Times New Roman" w:hAnsi="Times New Roman" w:cs="Times New Roman"/>
          <w:sz w:val="24"/>
          <w:szCs w:val="24"/>
        </w:rPr>
      </w:pPr>
      <w:r w:rsidRPr="00A66FC1">
        <w:rPr>
          <w:rFonts w:ascii="Times New Roman" w:hAnsi="Times New Roman" w:cs="Times New Roman"/>
          <w:sz w:val="24"/>
          <w:szCs w:val="24"/>
        </w:rPr>
        <w:br w:type="page"/>
      </w:r>
    </w:p>
    <w:p w:rsidR="00173B2E" w:rsidRPr="006C74F3" w:rsidRDefault="00173B2E" w:rsidP="006C74F3">
      <w:pPr>
        <w:pStyle w:val="FootnoteText"/>
        <w:tabs>
          <w:tab w:val="left" w:pos="720"/>
          <w:tab w:val="right" w:pos="9010"/>
        </w:tabs>
        <w:spacing w:line="360" w:lineRule="auto"/>
        <w:rPr>
          <w:rFonts w:ascii="Times New Roman" w:hAnsi="Times New Roman" w:cs="Times New Roman"/>
          <w:sz w:val="24"/>
          <w:szCs w:val="24"/>
        </w:rPr>
      </w:pPr>
      <w:r>
        <w:rPr>
          <w:noProof/>
          <w:lang w:eastAsia="ko-K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margin-left:0;margin-top:0;width:410.1pt;height:248.55pt;z-index:251656704;visibility:visible;mso-position-horizontal:left;mso-position-horizontal-relative:margin;mso-position-vertical:top;mso-position-vertical-relative:margin">
            <v:imagedata r:id="rId7" o:title=""/>
            <w10:wrap type="square" anchorx="margin" anchory="margin"/>
          </v:shape>
        </w:pict>
      </w:r>
    </w:p>
    <w:p w:rsidR="00173B2E" w:rsidRPr="006C74F3" w:rsidRDefault="00173B2E" w:rsidP="006C74F3">
      <w:pPr>
        <w:pStyle w:val="FootnoteText"/>
        <w:tabs>
          <w:tab w:val="left" w:pos="720"/>
          <w:tab w:val="right" w:pos="9010"/>
        </w:tabs>
        <w:spacing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Default="00173B2E" w:rsidP="006C74F3">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br w:type="page"/>
      </w:r>
      <w:r w:rsidRPr="00EE5CDA">
        <w:rPr>
          <w:rFonts w:ascii="Times New Roman" w:hAnsi="Times New Roman" w:cs="Times New Roman"/>
          <w:sz w:val="24"/>
          <w:szCs w:val="24"/>
        </w:rPr>
        <w:t xml:space="preserve">The source </w:t>
      </w:r>
      <w:r w:rsidRPr="00CE35CE">
        <w:rPr>
          <w:rFonts w:ascii="Times New Roman" w:hAnsi="Times New Roman" w:cs="Times New Roman"/>
          <w:sz w:val="24"/>
          <w:szCs w:val="24"/>
        </w:rPr>
        <w:t>WS</w:t>
      </w:r>
      <w:r w:rsidRPr="00EE5CDA">
        <w:rPr>
          <w:rFonts w:ascii="Times New Roman" w:hAnsi="Times New Roman" w:cs="Times New Roman"/>
          <w:sz w:val="24"/>
          <w:szCs w:val="24"/>
        </w:rPr>
        <w:t xml:space="preserve"> pertains to the logical form of the sentence. Contextualist theories that retain the logical form as the semantic baseline prioritise </w:t>
      </w:r>
      <w:r w:rsidRPr="00CE35CE">
        <w:rPr>
          <w:rFonts w:ascii="Times New Roman" w:hAnsi="Times New Roman" w:cs="Times New Roman"/>
          <w:sz w:val="24"/>
          <w:szCs w:val="24"/>
        </w:rPr>
        <w:t>WS</w:t>
      </w:r>
      <w:r w:rsidRPr="00EE5CDA">
        <w:rPr>
          <w:rFonts w:ascii="Times New Roman" w:hAnsi="Times New Roman" w:cs="Times New Roman"/>
          <w:sz w:val="24"/>
          <w:szCs w:val="24"/>
        </w:rPr>
        <w:t xml:space="preserve">, allowing some or all of the remainder of the sources of information, which can be jointly termed </w:t>
      </w:r>
      <w:r w:rsidRPr="003D6BBA">
        <w:rPr>
          <w:rFonts w:ascii="Times New Roman" w:hAnsi="Times New Roman" w:cs="Times New Roman"/>
          <w:sz w:val="24"/>
          <w:szCs w:val="24"/>
        </w:rPr>
        <w:t>‘</w:t>
      </w:r>
      <w:r w:rsidRPr="00EE5CDA">
        <w:rPr>
          <w:rFonts w:ascii="Times New Roman" w:hAnsi="Times New Roman" w:cs="Times New Roman"/>
          <w:sz w:val="24"/>
          <w:szCs w:val="24"/>
        </w:rPr>
        <w:t>context of utterance</w:t>
      </w:r>
      <w:r w:rsidRPr="003D6BBA">
        <w:rPr>
          <w:rFonts w:ascii="Times New Roman" w:hAnsi="Times New Roman" w:cs="Times New Roman"/>
          <w:sz w:val="24"/>
          <w:szCs w:val="24"/>
        </w:rPr>
        <w:t>’</w:t>
      </w:r>
      <w:r w:rsidRPr="00EE5CDA">
        <w:rPr>
          <w:rFonts w:ascii="Times New Roman" w:hAnsi="Times New Roman" w:cs="Times New Roman"/>
          <w:sz w:val="24"/>
          <w:szCs w:val="24"/>
        </w:rPr>
        <w:t xml:space="preserve">, to </w:t>
      </w:r>
      <w:r>
        <w:rPr>
          <w:rFonts w:ascii="Times New Roman" w:hAnsi="Times New Roman" w:cs="Times New Roman"/>
          <w:sz w:val="24"/>
          <w:szCs w:val="24"/>
        </w:rPr>
        <w:t xml:space="preserve">(i) </w:t>
      </w:r>
      <w:r w:rsidRPr="00EE5CDA">
        <w:rPr>
          <w:rFonts w:ascii="Times New Roman" w:hAnsi="Times New Roman" w:cs="Times New Roman"/>
          <w:sz w:val="24"/>
          <w:szCs w:val="24"/>
        </w:rPr>
        <w:t>enrich the logical form to produce an adequately intuitive truth-conditional unit</w:t>
      </w:r>
      <w:r>
        <w:rPr>
          <w:rFonts w:ascii="Times New Roman" w:hAnsi="Times New Roman" w:cs="Times New Roman"/>
          <w:sz w:val="24"/>
          <w:szCs w:val="24"/>
        </w:rPr>
        <w:t xml:space="preserve"> and to (ii) produce implicatures</w:t>
      </w:r>
      <w:r w:rsidRPr="00EE5CDA">
        <w:rPr>
          <w:rFonts w:ascii="Times New Roman" w:hAnsi="Times New Roman" w:cs="Times New Roman"/>
          <w:sz w:val="24"/>
          <w:szCs w:val="24"/>
        </w:rPr>
        <w:t>. In D</w:t>
      </w:r>
      <w:r>
        <w:rPr>
          <w:rFonts w:ascii="Times New Roman" w:hAnsi="Times New Roman" w:cs="Times New Roman"/>
          <w:sz w:val="24"/>
          <w:szCs w:val="24"/>
        </w:rPr>
        <w:t>S</w:t>
      </w:r>
      <w:r w:rsidRPr="00EE5CDA">
        <w:rPr>
          <w:rFonts w:ascii="Times New Roman" w:hAnsi="Times New Roman" w:cs="Times New Roman"/>
          <w:sz w:val="24"/>
          <w:szCs w:val="24"/>
        </w:rPr>
        <w:t xml:space="preserve">, </w:t>
      </w:r>
      <w:r w:rsidRPr="00CE35CE">
        <w:rPr>
          <w:rFonts w:ascii="Times New Roman" w:hAnsi="Times New Roman" w:cs="Times New Roman"/>
          <w:sz w:val="24"/>
          <w:szCs w:val="24"/>
        </w:rPr>
        <w:t>WS</w:t>
      </w:r>
      <w:r w:rsidRPr="00EE5CDA">
        <w:rPr>
          <w:rFonts w:ascii="Times New Roman" w:hAnsi="Times New Roman" w:cs="Times New Roman"/>
          <w:sz w:val="24"/>
          <w:szCs w:val="24"/>
        </w:rPr>
        <w:t xml:space="preserve"> plays a slightly different role. First, as in all semantic theories, it serves as the input to a pragmatic process of </w:t>
      </w:r>
      <w:r>
        <w:rPr>
          <w:rFonts w:ascii="Times New Roman" w:hAnsi="Times New Roman" w:cs="Times New Roman"/>
          <w:sz w:val="24"/>
          <w:szCs w:val="24"/>
        </w:rPr>
        <w:t>recover</w:t>
      </w:r>
      <w:r w:rsidRPr="00EE5CDA">
        <w:rPr>
          <w:rFonts w:ascii="Times New Roman" w:hAnsi="Times New Roman" w:cs="Times New Roman"/>
          <w:sz w:val="24"/>
          <w:szCs w:val="24"/>
        </w:rPr>
        <w:t xml:space="preserve">ing the primary meaning. The difference is that when looking at truth conditions of primary meanings, </w:t>
      </w:r>
      <w:r w:rsidRPr="00CE35CE">
        <w:rPr>
          <w:rFonts w:ascii="Times New Roman" w:hAnsi="Times New Roman" w:cs="Times New Roman"/>
          <w:sz w:val="24"/>
          <w:szCs w:val="24"/>
        </w:rPr>
        <w:t>WS</w:t>
      </w:r>
      <w:r w:rsidRPr="00EE5CDA">
        <w:rPr>
          <w:rFonts w:ascii="Times New Roman" w:hAnsi="Times New Roman" w:cs="Times New Roman"/>
          <w:sz w:val="24"/>
          <w:szCs w:val="24"/>
        </w:rPr>
        <w:t xml:space="preserve"> no longer has such a privileged role in meaning recovery. Instead, </w:t>
      </w:r>
      <w:r>
        <w:rPr>
          <w:rFonts w:ascii="Times New Roman" w:hAnsi="Times New Roman" w:cs="Times New Roman"/>
          <w:sz w:val="24"/>
          <w:szCs w:val="24"/>
        </w:rPr>
        <w:t xml:space="preserve">to repeat, </w:t>
      </w:r>
      <w:r w:rsidRPr="00CE35CE">
        <w:rPr>
          <w:rFonts w:ascii="Times New Roman" w:hAnsi="Times New Roman" w:cs="Times New Roman"/>
          <w:sz w:val="24"/>
          <w:szCs w:val="24"/>
        </w:rPr>
        <w:t>WS</w:t>
      </w:r>
      <w:r w:rsidRPr="00EE5CDA">
        <w:rPr>
          <w:rFonts w:ascii="Times New Roman" w:hAnsi="Times New Roman" w:cs="Times New Roman"/>
          <w:sz w:val="24"/>
          <w:szCs w:val="24"/>
        </w:rPr>
        <w:t xml:space="preserve"> contributes to the merger representation </w:t>
      </w:r>
      <w:r w:rsidRPr="00EE5CDA">
        <w:rPr>
          <w:rFonts w:ascii="Times New Roman" w:hAnsi="Times New Roman" w:cs="Times New Roman"/>
          <w:i/>
          <w:sz w:val="24"/>
          <w:szCs w:val="24"/>
        </w:rPr>
        <w:t>on an equal footing with the other sources</w:t>
      </w:r>
      <w:r w:rsidRPr="00EE5CDA">
        <w:rPr>
          <w:rFonts w:ascii="Times New Roman" w:hAnsi="Times New Roman" w:cs="Times New Roman"/>
          <w:sz w:val="24"/>
          <w:szCs w:val="24"/>
        </w:rPr>
        <w:t xml:space="preserve">, and in different contexts may </w:t>
      </w:r>
      <w:r>
        <w:rPr>
          <w:rFonts w:ascii="Times New Roman" w:hAnsi="Times New Roman" w:cs="Times New Roman"/>
          <w:sz w:val="24"/>
          <w:szCs w:val="24"/>
        </w:rPr>
        <w:t>or may not take</w:t>
      </w:r>
      <w:r w:rsidRPr="00EE5CDA">
        <w:rPr>
          <w:rFonts w:ascii="Times New Roman" w:hAnsi="Times New Roman" w:cs="Times New Roman"/>
          <w:sz w:val="24"/>
          <w:szCs w:val="24"/>
        </w:rPr>
        <w:t xml:space="preserve"> precedence in informing the proposition corresponding to that primary meaning.</w:t>
      </w:r>
    </w:p>
    <w:p w:rsidR="00173B2E" w:rsidRDefault="00173B2E" w:rsidP="006C74F3">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tab/>
      </w:r>
      <w:r w:rsidRPr="00964DC6">
        <w:rPr>
          <w:rFonts w:ascii="Times New Roman" w:hAnsi="Times New Roman" w:cs="Times New Roman"/>
          <w:sz w:val="24"/>
          <w:szCs w:val="24"/>
        </w:rPr>
        <w:t xml:space="preserve">Next, DS identifies a range of processes that </w:t>
      </w:r>
      <w:r>
        <w:rPr>
          <w:rFonts w:ascii="Times New Roman" w:hAnsi="Times New Roman" w:cs="Times New Roman"/>
          <w:sz w:val="24"/>
          <w:szCs w:val="24"/>
        </w:rPr>
        <w:t xml:space="preserve">operate on the sources of information identified in Fig. 1, which in turn </w:t>
      </w:r>
      <w:r w:rsidRPr="00964DC6">
        <w:rPr>
          <w:rFonts w:ascii="Times New Roman" w:hAnsi="Times New Roman" w:cs="Times New Roman"/>
          <w:sz w:val="24"/>
          <w:szCs w:val="24"/>
        </w:rPr>
        <w:t>contribute to the formation of a merger representation. These</w:t>
      </w:r>
      <w:r>
        <w:rPr>
          <w:rFonts w:ascii="Times New Roman" w:hAnsi="Times New Roman" w:cs="Times New Roman"/>
          <w:sz w:val="24"/>
          <w:szCs w:val="24"/>
        </w:rPr>
        <w:t xml:space="preserve"> processes</w:t>
      </w:r>
      <w:r w:rsidRPr="00964DC6">
        <w:rPr>
          <w:rFonts w:ascii="Times New Roman" w:hAnsi="Times New Roman" w:cs="Times New Roman"/>
          <w:sz w:val="24"/>
          <w:szCs w:val="24"/>
        </w:rPr>
        <w:t xml:space="preserve"> are given diagrammatically in Fig. 2.</w:t>
      </w:r>
      <w:r>
        <w:rPr>
          <w:rStyle w:val="FootnoteReference"/>
          <w:rFonts w:ascii="Times New Roman" w:hAnsi="Times New Roman"/>
          <w:sz w:val="24"/>
          <w:szCs w:val="24"/>
        </w:rPr>
        <w:footnoteReference w:id="30"/>
      </w:r>
      <w:r w:rsidRPr="00964DC6">
        <w:rPr>
          <w:rFonts w:ascii="Times New Roman" w:hAnsi="Times New Roman" w:cs="Times New Roman"/>
          <w:sz w:val="24"/>
          <w:szCs w:val="24"/>
        </w:rPr>
        <w:t xml:space="preserve"> </w:t>
      </w:r>
    </w:p>
    <w:p w:rsidR="00173B2E" w:rsidRPr="006C74F3" w:rsidRDefault="00173B2E" w:rsidP="001C358D">
      <w:pPr>
        <w:spacing w:after="0" w:line="240" w:lineRule="auto"/>
        <w:rPr>
          <w:rFonts w:ascii="Times New Roman" w:hAnsi="Times New Roman" w:cs="Times New Roman"/>
          <w:sz w:val="24"/>
          <w:szCs w:val="24"/>
        </w:rPr>
      </w:pPr>
      <w:r>
        <w:rPr>
          <w:rFonts w:ascii="Times New Roman" w:hAnsi="Times New Roman" w:cs="Times New Roman"/>
          <w:sz w:val="24"/>
          <w:szCs w:val="24"/>
        </w:rPr>
        <w:br w:type="page"/>
      </w:r>
    </w:p>
    <w:p w:rsidR="00173B2E" w:rsidRPr="006C74F3" w:rsidRDefault="00173B2E" w:rsidP="00CE35CE">
      <w:pPr>
        <w:spacing w:after="0" w:line="360" w:lineRule="auto"/>
        <w:rPr>
          <w:rFonts w:ascii="Times New Roman" w:hAnsi="Times New Roman" w:cs="Times New Roman"/>
          <w:sz w:val="24"/>
          <w:szCs w:val="24"/>
        </w:rPr>
      </w:pPr>
      <w:r>
        <w:rPr>
          <w:noProof/>
          <w:lang w:eastAsia="ko-KR"/>
        </w:rPr>
        <w:pict>
          <v:group id="Canvas 92" o:spid="_x0000_s1027" editas="canvas" style="position:absolute;margin-left:21.3pt;margin-top:87.1pt;width:412.65pt;height:274.4pt;z-index:-251657728;mso-position-vertical-relative:page" coordsize="52406,37160" wrapcoords="14649 3600 6637 3895 4006 4131 4006 4544 3692 4662 2592 5370 2003 6433 1964 6728 1964 7377 2553 8321 3613 9266 1964 12452 2160 12452 10368 12275 10329 12098 10172 11154 10682 11154 15316 10328 15356 10210 13942 9679 12685 9266 12214 8321 12764 7377 12803 6433 12175 5489 12410 4544 12685 4544 14963 3718 14963 3600 14649 3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">
            <v:shape id="_x0000_s1028" type="#_x0000_t75" style="position:absolute;width:52406;height:37160;visibility:visible">
              <v:fill o:detectmouseclick="t"/>
              <v:path o:connecttype="none"/>
            </v:shape>
            <v:rect id="Rectangle 13" o:spid="_x0000_s1029" style="position:absolute;left:10668;width:317;height:3447;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iK8EA&#10;AADaAAAADwAAAGRycy9kb3ducmV2LnhtbESPzWrDMBCE74W8g9hAb40cH4rrRgklEEhKLrb7AIu1&#10;/qHSykhK7L59VQj0OMzMN8zusFgj7uTD6FjBdpOBIG6dHrlX8NWcXgoQISJrNI5JwQ8FOOxXTzss&#10;tZu5onsde5EgHEpUMMQ4lVKGdiCLYeMm4uR1zluMSfpeao9zglsj8yx7lRZHTgsDTnQcqP2ub1aB&#10;bOrTXNTGZ+4z767mcq46cko9r5ePdxCRlvgffrTPWsEb/F1JN0Du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6RoivBAAAA2gAAAA8AAAAAAAAAAAAAAAAAmAIAAGRycy9kb3du&#10;cmV2LnhtbFBLBQYAAAAABAAEAPUAAACGAwAAAAA=&#10;" filled="f" stroked="f">
              <v:textbox style="mso-fit-shape-to-text:t" inset="0,0,0,0">
                <w:txbxContent>
                  <w:p w:rsidR="00173B2E" w:rsidRDefault="00173B2E">
                    <w:r>
                      <w:rPr>
                        <w:rFonts w:cs="Calibri"/>
                        <w:i/>
                        <w:iCs/>
                        <w:color w:val="000000"/>
                        <w:lang w:val="en-US"/>
                      </w:rPr>
                      <w:t xml:space="preserve"> </w:t>
                    </w:r>
                  </w:p>
                </w:txbxContent>
              </v:textbox>
            </v:rect>
            <v:rect id="Rectangle 14" o:spid="_x0000_s1030" style="position:absolute;width:1;height:3445;flip:y;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G1sMIA&#10;AADbAAAADwAAAGRycy9kb3ducmV2LnhtbESPwU7DQAxE70j8w8pIvdENFapQ2m1VFUE55ELaD7Cy&#10;JonIesOu26Z/jw9I3GzNeOZ5vZ3CYC6Uch/ZwdO8AEPcRN9z6+B0fHt8AZMF2eMQmRzcKMN2c3+3&#10;xtLHK3/SpZbWaAjnEh10ImNpbW46CpjncSRW7SumgKJraq1PeNXwMNhFUSxtwJ61ocOR9h013/U5&#10;OMCf+v2YsrSCy9eqeq4O9jQenJs9TLsVGKFJ/s1/1x9e8ZVef9EB7O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sbWwwgAAANsAAAAPAAAAAAAAAAAAAAAAAJgCAABkcnMvZG93&#10;bnJldi54bWxQSwUGAAAAAAQABAD1AAAAhwMAAAAA&#10;" filled="f" stroked="f">
              <v:textbox style="mso-fit-shape-to-text:t" inset="0,0,0,0">
                <w:txbxContent>
                  <w:p w:rsidR="00173B2E" w:rsidRDefault="00173B2E"/>
                </w:txbxContent>
              </v:textbox>
            </v:rect>
            <v:rect id="Rectangle 15" o:spid="_x0000_s1031" style="position:absolute;left:16548;width:317;height:3447;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qzGb4A&#10;AADbAAAADwAAAGRycy9kb3ducmV2LnhtbERPzYrCMBC+C75DGGFvmtbDItUoIhTcZS9WH2Bopj+Y&#10;TEqStd233wiCt/n4fmd3mKwRD/Khd6wgX2UgiGune24V3K7lcgMiRGSNxjEp+KMAh/18tsNCu5Ev&#10;9KhiK1IIhwIVdDEOhZSh7shiWLmBOHGN8xZjgr6V2uOYwq2R6yz7lBZ7Tg0dDnTqqL5Xv1aBvFbl&#10;uKmMz9z3uvkxX+dLQ06pj8V03IKINMW3+OU+6zQ/h+cv6QC5/w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t6sxm+AAAA2wAAAA8AAAAAAAAAAAAAAAAAmAIAAGRycy9kb3ducmV2&#10;LnhtbFBLBQYAAAAABAAEAPUAAACDAwAAAAA=&#10;" filled="f" stroked="f">
              <v:textbox style="mso-fit-shape-to-text:t" inset="0,0,0,0">
                <w:txbxContent>
                  <w:p w:rsidR="00173B2E" w:rsidRDefault="00173B2E">
                    <w:r>
                      <w:rPr>
                        <w:rFonts w:cs="Calibri"/>
                        <w:i/>
                        <w:iCs/>
                        <w:color w:val="000000"/>
                        <w:lang w:val="en-US"/>
                      </w:rPr>
                      <w:t xml:space="preserve"> </w:t>
                    </w:r>
                  </w:p>
                </w:txbxContent>
              </v:textbox>
            </v:rect>
            <v:rect id="Rectangle 16" o:spid="_x0000_s1032" style="position:absolute;top:2423;width:387;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gtbr0A&#10;AADbAAAADwAAAGRycy9kb3ducmV2LnhtbERPzYrCMBC+L/gOYQRva2oPItUoIggqXqz7AEMz/cFk&#10;UpJo69ubhYW9zcf3O5vdaI14kQ+dYwWLeQaCuHK640bBz/34vQIRIrJG45gUvCnAbjv52mCh3cA3&#10;epWxESmEQ4EK2hj7QspQtWQxzF1PnLjaeYsxQd9I7XFI4dbIPMuW0mLHqaHFng4tVY/yaRXIe3kc&#10;VqXxmbvk9dWcT7eanFKz6bhfg4g0xn/xn/uk0/wcfn9JB8jtB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y6gtbr0AAADbAAAADwAAAAAAAAAAAAAAAACYAgAAZHJzL2Rvd25yZXYu&#10;eG1sUEsFBgAAAAAEAAQA9QAAAIIDAAAAAA==&#10;" filled="f" stroked="f">
              <v:textbox style="mso-fit-shape-to-text:t" inset="0,0,0,0">
                <w:txbxContent>
                  <w:p w:rsidR="00173B2E" w:rsidRDefault="00173B2E">
                    <w:r>
                      <w:rPr>
                        <w:rFonts w:ascii="Times New Roman" w:hAnsi="Times New Roman" w:cs="Times New Roman"/>
                        <w:color w:val="000000"/>
                        <w:sz w:val="24"/>
                        <w:szCs w:val="24"/>
                        <w:lang w:val="en-US"/>
                      </w:rPr>
                      <w:t xml:space="preserve"> </w:t>
                    </w:r>
                  </w:p>
                </w:txbxContent>
              </v:textbox>
            </v:rect>
            <v:rect id="Rectangle 17" o:spid="_x0000_s1033" style="position:absolute;left:4528;top:2423;width:387;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SI9b4A&#10;AADbAAAADwAAAGRycy9kb3ducmV2LnhtbERP24rCMBB9F/Yfwiz4ZtNVEKlGkQXBlX2x+gFDM71g&#10;MilJ1ta/N8KCb3M419nsRmvEnXzoHCv4ynIQxJXTHTcKrpfDbAUiRGSNxjEpeFCA3fZjssFCu4HP&#10;dC9jI1IIhwIVtDH2hZShasliyFxPnLjaeYsxQd9I7XFI4dbIeZ4vpcWOU0OLPX23VN3KP6tAXsrD&#10;sCqNz91pXv+an+O5JqfU9HPcr0FEGuNb/O8+6jR/Aa9f0gFy+w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TkiPW+AAAA2wAAAA8AAAAAAAAAAAAAAAAAmAIAAGRycy9kb3ducmV2&#10;LnhtbFBLBQYAAAAABAAEAPUAAACDAwAAAAA=&#10;" filled="f" stroked="f">
              <v:textbox style="mso-fit-shape-to-text:t" inset="0,0,0,0">
                <w:txbxContent>
                  <w:p w:rsidR="00173B2E" w:rsidRDefault="00173B2E">
                    <w:r>
                      <w:rPr>
                        <w:rFonts w:ascii="Times New Roman" w:hAnsi="Times New Roman" w:cs="Times New Roman"/>
                        <w:color w:val="000000"/>
                        <w:sz w:val="24"/>
                        <w:szCs w:val="24"/>
                        <w:lang w:val="en-US"/>
                      </w:rPr>
                      <w:t xml:space="preserve"> </w:t>
                    </w:r>
                  </w:p>
                </w:txbxContent>
              </v:textbox>
            </v:rect>
            <v:rect id="Rectangle 18" o:spid="_x0000_s1034" style="position:absolute;left:9049;top:2423;width:387;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0Qgb4A&#10;AADbAAAADwAAAGRycy9kb3ducmV2LnhtbERP24rCMBB9F/Yfwiz4ZtMVEalGkQXBlX2x+gFDM71g&#10;MilJ1ta/N8KCb3M419nsRmvEnXzoHCv4ynIQxJXTHTcKrpfDbAUiRGSNxjEpeFCA3fZjssFCu4HP&#10;dC9jI1IIhwIVtDH2hZShasliyFxPnLjaeYsxQd9I7XFI4dbIeZ4vpcWOU0OLPX23VN3KP6tAXsrD&#10;sCqNz91pXv+an+O5JqfU9HPcr0FEGuNb/O8+6jR/Aa9f0gFy+w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sNEIG+AAAA2wAAAA8AAAAAAAAAAAAAAAAAmAIAAGRycy9kb3ducmV2&#10;LnhtbFBLBQYAAAAABAAEAPUAAACDAwAAAAA=&#10;" filled="f" stroked="f">
              <v:textbox style="mso-fit-shape-to-text:t" inset="0,0,0,0">
                <w:txbxContent>
                  <w:p w:rsidR="00173B2E" w:rsidRDefault="00173B2E">
                    <w:r>
                      <w:rPr>
                        <w:rFonts w:ascii="Times New Roman" w:hAnsi="Times New Roman" w:cs="Times New Roman"/>
                        <w:color w:val="000000"/>
                        <w:sz w:val="24"/>
                        <w:szCs w:val="24"/>
                        <w:lang w:val="en-US"/>
                      </w:rPr>
                      <w:t xml:space="preserve"> </w:t>
                    </w:r>
                  </w:p>
                </w:txbxContent>
              </v:textbox>
            </v:rect>
            <v:rect id="Rectangle 19" o:spid="_x0000_s1035" style="position:absolute;left:13576;top:2423;width:388;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G1Gr4A&#10;AADbAAAADwAAAGRycy9kb3ducmV2LnhtbERP24rCMBB9F/Yfwiz4ZtMVFKlGkQXBlX2x+gFDM71g&#10;MilJ1ta/N8KCb3M419nsRmvEnXzoHCv4ynIQxJXTHTcKrpfDbAUiRGSNxjEpeFCA3fZjssFCu4HP&#10;dC9jI1IIhwIVtDH2hZShasliyFxPnLjaeYsxQd9I7XFI4dbIeZ4vpcWOU0OLPX23VN3KP6tAXsrD&#10;sCqNz91pXv+an+O5JqfU9HPcr0FEGuNb/O8+6jR/Aa9f0gFy+w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RBtRq+AAAA2wAAAA8AAAAAAAAAAAAAAAAAmAIAAGRycy9kb3ducmV2&#10;LnhtbFBLBQYAAAAABAAEAPUAAACDAwAAAAA=&#10;" filled="f" stroked="f">
              <v:textbox style="mso-fit-shape-to-text:t" inset="0,0,0,0">
                <w:txbxContent>
                  <w:p w:rsidR="00173B2E" w:rsidRDefault="00173B2E">
                    <w:r>
                      <w:rPr>
                        <w:rFonts w:ascii="Times New Roman" w:hAnsi="Times New Roman" w:cs="Times New Roman"/>
                        <w:color w:val="000000"/>
                        <w:sz w:val="24"/>
                        <w:szCs w:val="24"/>
                        <w:lang w:val="en-US"/>
                      </w:rPr>
                      <w:t xml:space="preserve"> </w:t>
                    </w:r>
                  </w:p>
                </w:txbxContent>
              </v:textbox>
            </v:rect>
            <v:rect id="Rectangle 20" o:spid="_x0000_s1036" style="position:absolute;left:18104;top:2423;width:387;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Mrbb4A&#10;AADbAAAADwAAAGRycy9kb3ducmV2LnhtbERPzYrCMBC+C/sOYYS9aaoHkWoUEQp12YvVBxia6Q8m&#10;k5JkbX37zcKCt/n4fmd/nKwRT/Khd6xgtcxAENdO99wquN+KxRZEiMgajWNS8KIAx8PHbI+5diNf&#10;6VnFVqQQDjkq6GIccilD3ZHFsHQDceIa5y3GBH0rtccxhVsj11m2kRZ7Tg0dDnTuqH5UP1aBvFXF&#10;uK2Mz9zXuvk2l/LakFPqcz6ddiAiTfEt/neXOs3fwN8v6QB5+A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STK22+AAAA2wAAAA8AAAAAAAAAAAAAAAAAmAIAAGRycy9kb3ducmV2&#10;LnhtbFBLBQYAAAAABAAEAPUAAACDAwAAAAA=&#10;" filled="f" stroked="f">
              <v:textbox style="mso-fit-shape-to-text:t" inset="0,0,0,0">
                <w:txbxContent>
                  <w:p w:rsidR="00173B2E" w:rsidRDefault="00173B2E">
                    <w:r>
                      <w:rPr>
                        <w:rFonts w:ascii="Times New Roman" w:hAnsi="Times New Roman" w:cs="Times New Roman"/>
                        <w:color w:val="000000"/>
                        <w:sz w:val="24"/>
                        <w:szCs w:val="24"/>
                        <w:lang w:val="en-US"/>
                      </w:rPr>
                      <w:t xml:space="preserve"> </w:t>
                    </w:r>
                  </w:p>
                </w:txbxContent>
              </v:textbox>
            </v:rect>
            <v:rect id="Rectangle 21" o:spid="_x0000_s1037" style="position:absolute;left:22625;top:2423;width:387;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O9r4A&#10;AADbAAAADwAAAGRycy9kb3ducmV2LnhtbERPzYrCMBC+C/sOYRa82XQ9qFSjyILgyl6sPsDQTH8w&#10;mZQka+vbG2HB23x8v7PZjdaIO/nQOVbwleUgiCunO24UXC+H2QpEiMgajWNS8KAAu+3HZIOFdgOf&#10;6V7GRqQQDgUqaGPsCylD1ZLFkLmeOHG18xZjgr6R2uOQwq2R8zxfSIsdp4YWe/puqbqVf1aBvJSH&#10;YVUan7vTvP41P8dzTU6p6ee4X4OINMa3+N991Gn+El6/pAPk9gk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vfjva+AAAA2wAAAA8AAAAAAAAAAAAAAAAAmAIAAGRycy9kb3ducmV2&#10;LnhtbFBLBQYAAAAABAAEAPUAAACDAwAAAAA=&#10;" filled="f" stroked="f">
              <v:textbox style="mso-fit-shape-to-text:t" inset="0,0,0,0">
                <w:txbxContent>
                  <w:p w:rsidR="00173B2E" w:rsidRDefault="00173B2E">
                    <w:r>
                      <w:rPr>
                        <w:rFonts w:ascii="Times New Roman" w:hAnsi="Times New Roman" w:cs="Times New Roman"/>
                        <w:color w:val="000000"/>
                        <w:sz w:val="24"/>
                        <w:szCs w:val="24"/>
                        <w:lang w:val="en-US"/>
                      </w:rPr>
                      <w:t xml:space="preserve"> </w:t>
                    </w:r>
                  </w:p>
                </w:txbxContent>
              </v:textbox>
            </v:rect>
            <v:rect id="Rectangle 22" o:spid="_x0000_s1038" style="position:absolute;left:27152;top:2592;width:15596;height:5158;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AahMEA&#10;AADbAAAADwAAAGRycy9kb3ducmV2LnhtbESPT2sCMRDF74V+hzCF3mq2HkRWo4ggaPHi6gcYNrN/&#10;MJksSequ375zKHib4b157zfr7eSdelBMfWAD37MCFHEdbM+tgdv18LUElTKyRReYDDwpwXbz/rbG&#10;0oaRL/SocqskhFOJBrqch1LrVHfkMc3CQCxaE6LHLGtstY04Srh3el4UC+2xZ2nocKB9R/W9+vUG&#10;9LU6jMvKxSL8zJuzOx0vDQVjPj+m3QpUpim/zP/XRyv4Aiu/yAB68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pAGoTBAAAA2wAAAA8AAAAAAAAAAAAAAAAAmAIAAGRycy9kb3du&#10;cmV2LnhtbFBLBQYAAAAABAAEAPUAAACGAwAAAAA=&#10;" filled="f" stroked="f">
              <v:textbox style="mso-fit-shape-to-text:t" inset="0,0,0,0">
                <w:txbxContent>
                  <w:p w:rsidR="00173B2E" w:rsidRDefault="00173B2E">
                    <w:r>
                      <w:rPr>
                        <w:rFonts w:cs="Calibri"/>
                        <w:color w:val="000000"/>
                        <w:sz w:val="20"/>
                        <w:szCs w:val="20"/>
                        <w:lang w:val="en-US"/>
                      </w:rPr>
                      <w:t>combination of word meaning</w:t>
                    </w:r>
                  </w:p>
                </w:txbxContent>
              </v:textbox>
            </v:rect>
            <v:rect id="Rectangle 23" o:spid="_x0000_s1039" style="position:absolute;left:42583;top:2592;width:292;height:3446;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y/H78A&#10;AADbAAAADwAAAGRycy9kb3ducmV2LnhtbERPS2rDMBDdF3IHMYHuGjleFNeNEkogkJRsbPcAgzX+&#10;UGlkJCV2b18VAt3N431nd1isEXfyYXSsYLvJQBC3To/cK/hqTi8FiBCRNRrHpOCHAhz2q6cdltrN&#10;XNG9jr1IIRxKVDDEOJVShnYgi2HjJuLEdc5bjAn6XmqPcwq3RuZZ9iotjpwaBpzoOFD7Xd+sAtnU&#10;p7mojc/cZ95dzeVcdeSUel4vH+8gIi3xX/xwn3Wa/wZ/v6QD5P4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FDL8fvwAAANsAAAAPAAAAAAAAAAAAAAAAAJgCAABkcnMvZG93bnJl&#10;di54bWxQSwUGAAAAAAQABAD1AAAAhAMAAAAA&#10;" filled="f" stroked="f">
              <v:textbox style="mso-fit-shape-to-text:t" inset="0,0,0,0">
                <w:txbxContent>
                  <w:p w:rsidR="00173B2E" w:rsidRDefault="00173B2E">
                    <w:r>
                      <w:rPr>
                        <w:rFonts w:cs="Calibri"/>
                        <w:color w:val="000000"/>
                        <w:sz w:val="20"/>
                        <w:szCs w:val="20"/>
                        <w:lang w:val="en-US"/>
                      </w:rPr>
                      <w:t xml:space="preserve"> </w:t>
                    </w:r>
                  </w:p>
                </w:txbxContent>
              </v:textbox>
            </v:rect>
            <v:rect id="Rectangle 24" o:spid="_x0000_s1040" style="position:absolute;top:4142;width:292;height:3446;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rcP74A&#10;AADbAAAADwAAAGRycy9kb3ducmV2LnhtbERPS2rDMBDdB3oHMYHuYjleFONYCSEQSEs3cXqAwRp/&#10;iDQykmq7t68WhS4f71+fVmvETD6MjhXssxwEcev0yL2Cr8d1V4IIEVmjcUwKfijA6fiyqbHSbuE7&#10;zU3sRQrhUKGCIcapkjK0A1kMmZuIE9c5bzEm6HupPS4p3BpZ5PmbtDhyahhwostA7bP5tgrko7ku&#10;ZWN87j6K7tO83+4dOaVet+v5ACLSGv/Ff+6bVlCk9elL+gHy+A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pa3D++AAAA2wAAAA8AAAAAAAAAAAAAAAAAmAIAAGRycy9kb3ducmV2&#10;LnhtbFBLBQYAAAAABAAEAPUAAACDAwAAAAA=&#10;" filled="f" stroked="f">
              <v:textbox style="mso-fit-shape-to-text:t" inset="0,0,0,0">
                <w:txbxContent>
                  <w:p w:rsidR="00173B2E" w:rsidRDefault="00173B2E">
                    <w:r>
                      <w:rPr>
                        <w:rFonts w:cs="Calibri"/>
                        <w:color w:val="000000"/>
                        <w:sz w:val="20"/>
                        <w:szCs w:val="20"/>
                        <w:lang w:val="en-US"/>
                      </w:rPr>
                      <w:t xml:space="preserve">                                                                         </w:t>
                    </w:r>
                  </w:p>
                </w:txbxContent>
              </v:textbox>
            </v:rect>
            <v:rect id="Rectangle 25" o:spid="_x0000_s1041" style="position:absolute;left:20739;top:4142;width:292;height:3446;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Z5pMAA&#10;AADbAAAADwAAAGRycy9kb3ducmV2LnhtbESPzYoCMRCE74LvEFrYm2acwyKjUUQQVLw47gM0k54f&#10;TDpDEp3x7c3Cwh6LqvqK2uxGa8SLfOgcK1guMhDEldMdNwp+7sf5CkSIyBqNY1LwpgC77XSywUK7&#10;gW/0KmMjEoRDgQraGPtCylC1ZDEsXE+cvNp5izFJ30jtcUhwa2SeZd/SYsdpocWeDi1Vj/JpFch7&#10;eRxWpfGZu+T11ZxPt5qcUl+zcb8GEWmM/+G/9kkryJfw+yX9ALn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RZ5pMAAAADbAAAADwAAAAAAAAAAAAAAAACYAgAAZHJzL2Rvd25y&#10;ZXYueG1sUEsFBgAAAAAEAAQA9QAAAIUDAAAAAA==&#10;" filled="f" stroked="f">
              <v:textbox style="mso-fit-shape-to-text:t" inset="0,0,0,0">
                <w:txbxContent>
                  <w:p w:rsidR="00173B2E" w:rsidRDefault="00173B2E">
                    <w:r>
                      <w:rPr>
                        <w:rFonts w:cs="Calibri"/>
                        <w:color w:val="000000"/>
                        <w:sz w:val="20"/>
                        <w:szCs w:val="20"/>
                        <w:lang w:val="en-US"/>
                      </w:rPr>
                      <w:t xml:space="preserve"> </w:t>
                    </w:r>
                  </w:p>
                </w:txbxContent>
              </v:textbox>
            </v:rect>
            <v:rect id="Rectangle 26" o:spid="_x0000_s1042" style="position:absolute;left:22625;top:4142;width:292;height:3446;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Tn08EA&#10;AADbAAAADwAAAGRycy9kb3ducmV2LnhtbESP3YrCMBSE7wXfIRxh72y6vVikGkUWBHfxxuoDHJrT&#10;H0xOSpK13bc3guDlMDPfMJvdZI24kw+9YwWfWQ6CuHa651bB9XJYrkCEiKzROCYF/xRgt53PNlhq&#10;N/KZ7lVsRYJwKFFBF+NQShnqjiyGzA3EyWuctxiT9K3UHscEt0YWef4lLfacFjoc6Luj+lb9WQXy&#10;Uh3GVWV87n6L5mR+jueGnFIfi2m/BhFpiu/wq33UCooCnl/SD5Db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XE59PBAAAA2wAAAA8AAAAAAAAAAAAAAAAAmAIAAGRycy9kb3du&#10;cmV2LnhtbFBLBQYAAAAABAAEAPUAAACGAwAAAAA=&#10;" filled="f" stroked="f">
              <v:textbox style="mso-fit-shape-to-text:t" inset="0,0,0,0">
                <w:txbxContent>
                  <w:p w:rsidR="00173B2E" w:rsidRDefault="00173B2E">
                    <w:r>
                      <w:rPr>
                        <w:rFonts w:cs="Calibri"/>
                        <w:color w:val="000000"/>
                        <w:sz w:val="20"/>
                        <w:szCs w:val="20"/>
                        <w:lang w:val="en-US"/>
                      </w:rPr>
                      <w:t xml:space="preserve"> </w:t>
                    </w:r>
                  </w:p>
                </w:txbxContent>
              </v:textbox>
            </v:rect>
            <v:rect id="Rectangle 27" o:spid="_x0000_s1043" style="position:absolute;left:27152;top:4142;width:14719;height:5158;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hCSMEA&#10;AADbAAAADwAAAGRycy9kb3ducmV2LnhtbESP3YrCMBSE7wXfIRxh7zS1wiJdo4ggqOyNdR/g0Jz+&#10;YHJSkmjr25uFhb0cZuYbZrMbrRFP8qFzrGC5yEAQV0533Cj4uR3naxAhIms0jknBiwLsttPJBgvt&#10;Br7Ss4yNSBAOBSpoY+wLKUPVksWwcD1x8mrnLcYkfSO1xyHBrZF5ln1Kix2nhRZ7OrRU3cuHVSBv&#10;5XFYl8Zn7pLX3+Z8utbklPqYjfsvEJHG+B/+a5+0gnwFv1/SD5Db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qIQkjBAAAA2wAAAA8AAAAAAAAAAAAAAAAAmAIAAGRycy9kb3du&#10;cmV2LnhtbFBLBQYAAAAABAAEAPUAAACGAwAAAAA=&#10;" filled="f" stroked="f">
              <v:textbox style="mso-fit-shape-to-text:t" inset="0,0,0,0">
                <w:txbxContent>
                  <w:p w:rsidR="00173B2E" w:rsidRDefault="00173B2E">
                    <w:r>
                      <w:rPr>
                        <w:rFonts w:cs="Calibri"/>
                        <w:color w:val="000000"/>
                        <w:sz w:val="20"/>
                        <w:szCs w:val="20"/>
                        <w:lang w:val="en-US"/>
                      </w:rPr>
                      <w:t>and sentence structure (WS)</w:t>
                    </w:r>
                  </w:p>
                </w:txbxContent>
              </v:textbox>
            </v:rect>
            <v:rect id="Rectangle 28" o:spid="_x0000_s1044" style="position:absolute;left:41725;top:4142;width:293;height:3446;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HaPMEA&#10;AADbAAAADwAAAGRycy9kb3ducmV2LnhtbESP3YrCMBSE7wXfIRxh7zS1yCJdo4ggqOyNdR/g0Jz+&#10;YHJSkmjr25uFhb0cZuYbZrMbrRFP8qFzrGC5yEAQV0533Cj4uR3naxAhIms0jknBiwLsttPJBgvt&#10;Br7Ss4yNSBAOBSpoY+wLKUPVksWwcD1x8mrnLcYkfSO1xyHBrZF5ln1Kix2nhRZ7OrRU3cuHVSBv&#10;5XFYl8Zn7pLX3+Z8utbklPqYjfsvEJHG+B/+a5+0gnwFv1/SD5Db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Vh2jzBAAAA2wAAAA8AAAAAAAAAAAAAAAAAmAIAAGRycy9kb3du&#10;cmV2LnhtbFBLBQYAAAAABAAEAPUAAACGAwAAAAA=&#10;" filled="f" stroked="f">
              <v:textbox style="mso-fit-shape-to-text:t" inset="0,0,0,0">
                <w:txbxContent>
                  <w:p w:rsidR="00173B2E" w:rsidRDefault="00173B2E">
                    <w:r>
                      <w:rPr>
                        <w:rFonts w:cs="Calibri"/>
                        <w:color w:val="000000"/>
                        <w:sz w:val="20"/>
                        <w:szCs w:val="20"/>
                        <w:lang w:val="en-US"/>
                      </w:rPr>
                      <w:t xml:space="preserve"> </w:t>
                    </w:r>
                  </w:p>
                </w:txbxContent>
              </v:textbox>
            </v:rect>
            <v:rect id="Rectangle 29" o:spid="_x0000_s1045" style="position:absolute;top:5692;width:387;height:3446;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1/p8EA&#10;AADbAAAADwAAAGRycy9kb3ducmV2LnhtbESP3YrCMBSE7wXfIRxh7zS14CJdo4ggqOyNdR/g0Jz+&#10;YHJSkmjr25uFhb0cZuYbZrMbrRFP8qFzrGC5yEAQV0533Cj4uR3naxAhIms0jknBiwLsttPJBgvt&#10;Br7Ss4yNSBAOBSpoY+wLKUPVksWwcD1x8mrnLcYkfSO1xyHBrZF5ln1Kix2nhRZ7OrRU3cuHVSBv&#10;5XFYl8Zn7pLX3+Z8utbklPqYjfsvEJHG+B/+a5+0gnwFv1/SD5Db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otf6fBAAAA2wAAAA8AAAAAAAAAAAAAAAAAmAIAAGRycy9kb3du&#10;cmV2LnhtbFBLBQYAAAAABAAEAPUAAACGAwAAAAA=&#10;" filled="f" stroked="f">
              <v:textbox style="mso-fit-shape-to-text:t" inset="0,0,0,0">
                <w:txbxContent>
                  <w:p w:rsidR="00173B2E" w:rsidRDefault="00173B2E">
                    <w:r>
                      <w:rPr>
                        <w:rFonts w:ascii="Times New Roman" w:hAnsi="Times New Roman" w:cs="Times New Roman"/>
                        <w:color w:val="000000"/>
                        <w:sz w:val="24"/>
                        <w:szCs w:val="24"/>
                        <w:lang w:val="en-US"/>
                      </w:rPr>
                      <w:t xml:space="preserve"> </w:t>
                    </w:r>
                  </w:p>
                </w:txbxContent>
              </v:textbox>
            </v:rect>
            <v:rect id="Rectangle 30" o:spid="_x0000_s1046" style="position:absolute;top:8339;width:387;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h0MAA&#10;AADbAAAADwAAAGRycy9kb3ducmV2LnhtbESPzYoCMRCE74LvEFrYm2acg8hoFBEEV/biuA/QTHp+&#10;MOkMSXRm394Iwh6LqvqK2u5Ha8STfOgcK1guMhDEldMdNwp+b6f5GkSIyBqNY1LwRwH2u+lki4V2&#10;A1/pWcZGJAiHAhW0MfaFlKFqyWJYuJ44ebXzFmOSvpHa45Dg1sg8y1bSYsdpocWeji1V9/JhFchb&#10;eRrWpfGZu+T1j/k+X2tySn3NxsMGRKQx/oc/7bNWkK/g/SX9ALl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v/h0MAAAADbAAAADwAAAAAAAAAAAAAAAACYAgAAZHJzL2Rvd25y&#10;ZXYueG1sUEsFBgAAAAAEAAQA9QAAAIUDAAAAAA==&#10;" filled="f" stroked="f">
              <v:textbox style="mso-fit-shape-to-text:t" inset="0,0,0,0">
                <w:txbxContent>
                  <w:p w:rsidR="00173B2E" w:rsidRDefault="00173B2E">
                    <w:r>
                      <w:rPr>
                        <w:rFonts w:ascii="Times New Roman" w:hAnsi="Times New Roman" w:cs="Times New Roman"/>
                        <w:color w:val="000000"/>
                        <w:sz w:val="24"/>
                        <w:szCs w:val="24"/>
                        <w:lang w:val="en-US"/>
                      </w:rPr>
                      <w:t xml:space="preserve"> </w:t>
                    </w:r>
                  </w:p>
                </w:txbxContent>
              </v:textbox>
            </v:rect>
            <v:rect id="Rectangle 31" o:spid="_x0000_s1047" style="position:absolute;top:10952;width:387;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NES8EA&#10;AADbAAAADwAAAGRycy9kb3ducmV2LnhtbESPzYoCMRCE74LvEFrYm2acgyuzRhFBUNmL4z5AM+n5&#10;waQzJNEZ394sLOyxqKqvqM1utEY8yYfOsYLlIgNBXDndcaPg53acr0GEiKzROCYFLwqw204nGyy0&#10;G/hKzzI2IkE4FKigjbEvpAxVSxbDwvXEyaudtxiT9I3UHocEt0bmWbaSFjtOCy32dGipupcPq0De&#10;yuOwLo3P3CWvv835dK3JKfUxG/dfICKN8T/81z5pBfkn/H5JP0Bu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WzREvBAAAA2wAAAA8AAAAAAAAAAAAAAAAAmAIAAGRycy9kb3du&#10;cmV2LnhtbFBLBQYAAAAABAAEAPUAAACGAwAAAAA=&#10;" filled="f" stroked="f">
              <v:textbox style="mso-fit-shape-to-text:t" inset="0,0,0,0">
                <w:txbxContent>
                  <w:p w:rsidR="00173B2E" w:rsidRDefault="00173B2E">
                    <w:r>
                      <w:rPr>
                        <w:rFonts w:ascii="Times New Roman" w:hAnsi="Times New Roman" w:cs="Times New Roman"/>
                        <w:color w:val="000000"/>
                        <w:sz w:val="24"/>
                        <w:szCs w:val="24"/>
                        <w:lang w:val="en-US"/>
                      </w:rPr>
                      <w:t xml:space="preserve">                        </w:t>
                    </w:r>
                  </w:p>
                </w:txbxContent>
              </v:textbox>
            </v:rect>
            <v:rect id="Rectangle 32" o:spid="_x0000_s1048" style="position:absolute;left:9049;top:10952;width:387;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zQOb4A&#10;AADbAAAADwAAAGRycy9kb3ducmV2LnhtbERPS2rDMBDdB3oHMYHuYjleFONYCSEQSEs3cXqAwRp/&#10;iDQykmq7t68WhS4f71+fVmvETD6MjhXssxwEcev0yL2Cr8d1V4IIEVmjcUwKfijA6fiyqbHSbuE7&#10;zU3sRQrhUKGCIcapkjK0A1kMmZuIE9c5bzEm6HupPS4p3BpZ5PmbtDhyahhwostA7bP5tgrko7ku&#10;ZWN87j6K7tO83+4dOaVet+v5ACLSGv/Ff+6bVlCkselL+gHy+A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GQs0Dm+AAAA2wAAAA8AAAAAAAAAAAAAAAAAmAIAAGRycy9kb3ducmV2&#10;LnhtbFBLBQYAAAAABAAEAPUAAACDAwAAAAA=&#10;" filled="f" stroked="f">
              <v:textbox style="mso-fit-shape-to-text:t" inset="0,0,0,0">
                <w:txbxContent>
                  <w:p w:rsidR="00173B2E" w:rsidRDefault="00173B2E">
                    <w:r>
                      <w:rPr>
                        <w:rFonts w:ascii="Times New Roman" w:hAnsi="Times New Roman" w:cs="Times New Roman"/>
                        <w:color w:val="000000"/>
                        <w:sz w:val="24"/>
                        <w:szCs w:val="24"/>
                        <w:lang w:val="en-US"/>
                      </w:rPr>
                      <w:t xml:space="preserve"> </w:t>
                    </w:r>
                  </w:p>
                </w:txbxContent>
              </v:textbox>
            </v:rect>
            <v:rect id="Rectangle 33" o:spid="_x0000_s1049" style="position:absolute;top:13591;width:387;height:3446;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B1osEA&#10;AADbAAAADwAAAGRycy9kb3ducmV2LnhtbESPzYoCMRCE7wu+Q2hhb2vGOYjOGkUEQWUvjvsAzaTn&#10;B5POkERnfHuzsOCxqKqvqPV2tEY8yIfOsYL5LANBXDndcaPg93r4WoIIEVmjcUwKnhRgu5l8rLHQ&#10;buALPcrYiAThUKCCNsa+kDJULVkMM9cTJ6923mJM0jdSexwS3BqZZ9lCWuw4LbTY076l6lberQJ5&#10;LQ/DsjQ+c+e8/jGn46Ump9TndNx9g4g0xnf4v33UCvIV/H1JP0Bu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tgdaLBAAAA2wAAAA8AAAAAAAAAAAAAAAAAmAIAAGRycy9kb3du&#10;cmV2LnhtbFBLBQYAAAAABAAEAPUAAACGAwAAAAA=&#10;" filled="f" stroked="f">
              <v:textbox style="mso-fit-shape-to-text:t" inset="0,0,0,0">
                <w:txbxContent>
                  <w:p w:rsidR="00173B2E" w:rsidRDefault="00173B2E">
                    <w:r>
                      <w:rPr>
                        <w:rFonts w:ascii="Times New Roman" w:hAnsi="Times New Roman" w:cs="Times New Roman"/>
                        <w:color w:val="000000"/>
                        <w:sz w:val="24"/>
                        <w:szCs w:val="24"/>
                        <w:lang w:val="en-US"/>
                      </w:rPr>
                      <w:t xml:space="preserve">                      </w:t>
                    </w:r>
                  </w:p>
                </w:txbxContent>
              </v:textbox>
            </v:rect>
            <v:rect id="Rectangle 34" o:spid="_x0000_s1050" style="position:absolute;left:8299;top:13591;width:388;height:3446;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NK4r8A&#10;AADbAAAADwAAAGRycy9kb3ducmV2LnhtbERPS2rDMBDdF3IHMYXsarkOlOBYCaUQSEM3cXKAwRp/&#10;iDQykmK7t48WhS4f718dFmvERD4MjhW8ZzkI4sbpgTsFt+vxbQsiRGSNxjEp+KUAh/3qpcJSu5kv&#10;NNWxEymEQ4kK+hjHUsrQ9GQxZG4kTlzrvMWYoO+k9jincGtkkecf0uLAqaHHkb56au71wyqQ1/o4&#10;b2vjc3cu2h/zfbq05JRavy6fOxCRlvgv/nOftIJNWp++pB8g90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fg0rivwAAANsAAAAPAAAAAAAAAAAAAAAAAJgCAABkcnMvZG93bnJl&#10;di54bWxQSwUGAAAAAAQABAD1AAAAhAMAAAAA&#10;" filled="f" stroked="f">
              <v:textbox style="mso-fit-shape-to-text:t" inset="0,0,0,0">
                <w:txbxContent>
                  <w:p w:rsidR="00173B2E" w:rsidRDefault="00173B2E">
                    <w:r>
                      <w:rPr>
                        <w:rFonts w:ascii="Times New Roman" w:hAnsi="Times New Roman" w:cs="Times New Roman"/>
                        <w:color w:val="000000"/>
                        <w:sz w:val="24"/>
                        <w:szCs w:val="24"/>
                        <w:lang w:val="en-US"/>
                      </w:rPr>
                      <w:t xml:space="preserve"> </w:t>
                    </w:r>
                  </w:p>
                </w:txbxContent>
              </v:textbox>
            </v:rect>
            <v:rect id="Rectangle 35" o:spid="_x0000_s1051" style="position:absolute;top:16211;width:387;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vecAA&#10;AADbAAAADwAAAGRycy9kb3ducmV2LnhtbESPzYoCMRCE7wu+Q2jB25rRhUVGo4gg6OLF0QdoJj0/&#10;mHSGJDrj2xtB2GNRVV9Rq81gjXiQD61jBbNpBoK4dLrlWsH1sv9egAgRWaNxTAqeFGCzHn2tMNeu&#10;5zM9iliLBOGQo4Imxi6XMpQNWQxT1xEnr3LeYkzS11J77BPcGjnPsl9pseW00GBHu4bKW3G3CuSl&#10;2PeLwvjM/c2rkzkezhU5pSbjYbsEEWmI/+FP+6AV/Mzg/SX9ALl+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M/vecAAAADbAAAADwAAAAAAAAAAAAAAAACYAgAAZHJzL2Rvd25y&#10;ZXYueG1sUEsFBgAAAAAEAAQA9QAAAIUDAAAAAA==&#10;" filled="f" stroked="f">
              <v:textbox style="mso-fit-shape-to-text:t" inset="0,0,0,0">
                <w:txbxContent>
                  <w:p w:rsidR="00173B2E" w:rsidRDefault="00173B2E">
                    <w:r>
                      <w:rPr>
                        <w:rFonts w:ascii="Times New Roman" w:hAnsi="Times New Roman" w:cs="Times New Roman"/>
                        <w:color w:val="000000"/>
                        <w:sz w:val="24"/>
                        <w:szCs w:val="24"/>
                        <w:lang w:val="en-US"/>
                      </w:rPr>
                      <w:t xml:space="preserve"> </w:t>
                    </w:r>
                  </w:p>
                </w:txbxContent>
              </v:textbox>
            </v:rect>
            <v:rect id="Rectangle 36" o:spid="_x0000_s1052" style="position:absolute;top:18661;width:387;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1xDsEA&#10;AADbAAAADwAAAGRycy9kb3ducmV2LnhtbESP3YrCMBSE7wXfIRxh7zS1wiJdo4ggqOyNdR/g0Jz+&#10;YHJSkmjr25uFhb0cZuYbZrMbrRFP8qFzrGC5yEAQV0533Cj4uR3naxAhIms0jknBiwLsttPJBgvt&#10;Br7Ss4yNSBAOBSpoY+wLKUPVksWwcD1x8mrnLcYkfSO1xyHBrZF5ln1Kix2nhRZ7OrRU3cuHVSBv&#10;5XFYl8Zn7pLX3+Z8utbklPqYjfsvEJHG+B/+a5+0glUOv1/SD5Db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AdcQ7BAAAA2wAAAA8AAAAAAAAAAAAAAAAAmAIAAGRycy9kb3du&#10;cmV2LnhtbFBLBQYAAAAABAAEAPUAAACGAwAAAAA=&#10;" filled="f" stroked="f">
              <v:textbox style="mso-fit-shape-to-text:t" inset="0,0,0,0">
                <w:txbxContent>
                  <w:p w:rsidR="00173B2E" w:rsidRDefault="00173B2E">
                    <w:r>
                      <w:rPr>
                        <w:rFonts w:ascii="Times New Roman" w:hAnsi="Times New Roman" w:cs="Times New Roman"/>
                        <w:color w:val="000000"/>
                        <w:sz w:val="24"/>
                        <w:szCs w:val="24"/>
                        <w:lang w:val="en-US"/>
                      </w:rPr>
                      <w:t xml:space="preserve"> </w:t>
                    </w:r>
                  </w:p>
                </w:txbxContent>
              </v:textbox>
            </v:rect>
            <v:rect id="Rectangle 37" o:spid="_x0000_s1053" style="position:absolute;left:4528;top:18661;width:387;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1HUlcAA&#10;AADbAAAADwAAAGRycy9kb3ducmV2LnhtbESPzYoCMRCE7wu+Q2jB25pRYZHRKCIIrnhx9AGaSc8P&#10;Jp0hic7s2xtB2GNRVV9R6+1gjXiSD61jBbNpBoK4dLrlWsHtevhegggRWaNxTAr+KMB2M/paY65d&#10;zxd6FrEWCcIhRwVNjF0uZSgbshimriNOXuW8xZikr6X22Ce4NXKeZT/SYstpocGO9g2V9+JhFchr&#10;ceiXhfGZO82rs/k9XipySk3Gw24FItIQ/8Of9lErWCzg/SX9ALl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1HUlcAAAADbAAAADwAAAAAAAAAAAAAAAACYAgAAZHJzL2Rvd25y&#10;ZXYueG1sUEsFBgAAAAAEAAQA9QAAAIUDAAAAAA==&#10;" filled="f" stroked="f">
              <v:textbox style="mso-fit-shape-to-text:t" inset="0,0,0,0">
                <w:txbxContent>
                  <w:p w:rsidR="00173B2E" w:rsidRDefault="00173B2E">
                    <w:r>
                      <w:rPr>
                        <w:rFonts w:ascii="Times New Roman" w:hAnsi="Times New Roman" w:cs="Times New Roman"/>
                        <w:color w:val="000000"/>
                        <w:sz w:val="24"/>
                        <w:szCs w:val="24"/>
                        <w:lang w:val="en-US"/>
                      </w:rPr>
                      <w:t xml:space="preserve"> </w:t>
                    </w:r>
                  </w:p>
                </w:txbxContent>
              </v:textbox>
            </v:rect>
            <v:rect id="Rectangle 38" o:spid="_x0000_s1054" style="position:absolute;left:9049;top:18661;width:387;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hM4cEA&#10;AADbAAAADwAAAGRycy9kb3ducmV2LnhtbESPzYoCMRCE74LvEFrwphl1WWQ0igiCLntx9AGaSc8P&#10;Jp0hic749puFhT0WVfUVtd0P1ogX+dA6VrCYZyCIS6dbrhXcb6fZGkSIyBqNY1LwpgD73Xi0xVy7&#10;nq/0KmItEoRDjgqaGLtcylA2ZDHMXUecvMp5izFJX0vtsU9wa+Qyyz6lxZbTQoMdHRsqH8XTKpC3&#10;4tSvC+Mz97Wsvs3lfK3IKTWdDIcNiEhD/A//tc9aweoDfr+kHy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C4TOHBAAAA2wAAAA8AAAAAAAAAAAAAAAAAmAIAAGRycy9kb3du&#10;cmV2LnhtbFBLBQYAAAAABAAEAPUAAACGAwAAAAA=&#10;" filled="f" stroked="f">
              <v:textbox style="mso-fit-shape-to-text:t" inset="0,0,0,0">
                <w:txbxContent>
                  <w:p w:rsidR="00173B2E" w:rsidRDefault="00173B2E">
                    <w:r>
                      <w:rPr>
                        <w:rFonts w:ascii="Times New Roman" w:hAnsi="Times New Roman" w:cs="Times New Roman"/>
                        <w:color w:val="000000"/>
                        <w:sz w:val="24"/>
                        <w:szCs w:val="24"/>
                        <w:lang w:val="en-US"/>
                      </w:rPr>
                      <w:t xml:space="preserve"> </w:t>
                    </w:r>
                  </w:p>
                </w:txbxContent>
              </v:textbox>
            </v:rect>
            <v:rect id="Rectangle 39" o:spid="_x0000_s1055" style="position:absolute;left:13576;top:18661;width:388;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pesEA&#10;AADbAAAADwAAAGRycy9kb3ducmV2LnhtbESPzYoCMRCE74LvEFrwphmVXWQ0igiCLntx9AGaSc8P&#10;Jp0hic749puFhT0WVfUVtd0P1ogX+dA6VrCYZyCIS6dbrhXcb6fZGkSIyBqNY1LwpgD73Xi0xVy7&#10;nq/0KmItEoRDjgqaGLtcylA2ZDHMXUecvMp5izFJX0vtsU9wa+Qyyz6lxZbTQoMdHRsqH8XTKpC3&#10;4tSvC+Mz97Wsvs3lfK3IKTWdDIcNiEhD/A//tc9aweoDfr+kHy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06XrBAAAA2wAAAA8AAAAAAAAAAAAAAAAAmAIAAGRycy9kb3du&#10;cmV2LnhtbFBLBQYAAAAABAAEAPUAAACGAwAAAAA=&#10;" filled="f" stroked="f">
              <v:textbox style="mso-fit-shape-to-text:t" inset="0,0,0,0">
                <w:txbxContent>
                  <w:p w:rsidR="00173B2E" w:rsidRDefault="00173B2E">
                    <w:r>
                      <w:rPr>
                        <w:rFonts w:ascii="Times New Roman" w:hAnsi="Times New Roman" w:cs="Times New Roman"/>
                        <w:color w:val="000000"/>
                        <w:sz w:val="24"/>
                        <w:szCs w:val="24"/>
                        <w:lang w:val="en-US"/>
                      </w:rPr>
                      <w:t xml:space="preserve"> </w:t>
                    </w:r>
                  </w:p>
                </w:txbxContent>
              </v:textbox>
            </v:rect>
            <v:rect id="Rectangle 40" o:spid="_x0000_s1056" style="position:absolute;left:18104;top:18661;width:387;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3DcAA&#10;AADbAAAADwAAAGRycy9kb3ducmV2LnhtbESPzYoCMRCE7wu+Q2jB25pRQWQ0igiCK14cfYBm0vOD&#10;SWdIojP79kZY2GNRVV9Rm91gjXiRD61jBbNpBoK4dLrlWsH9dvxegQgRWaNxTAp+KcBuO/raYK5d&#10;z1d6FbEWCcIhRwVNjF0uZSgbshimriNOXuW8xZikr6X22Ce4NXKeZUtpseW00GBHh4bKR/G0CuSt&#10;OParwvjMnefVxfycrhU5pSbjYb8GEWmI/+G/9kkrWCzh8yX9ALl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Z3DcAAAADbAAAADwAAAAAAAAAAAAAAAACYAgAAZHJzL2Rvd25y&#10;ZXYueG1sUEsFBgAAAAAEAAQA9QAAAIUDAAAAAA==&#10;" filled="f" stroked="f">
              <v:textbox style="mso-fit-shape-to-text:t" inset="0,0,0,0">
                <w:txbxContent>
                  <w:p w:rsidR="00173B2E" w:rsidRDefault="00173B2E">
                    <w:r>
                      <w:rPr>
                        <w:rFonts w:ascii="Times New Roman" w:hAnsi="Times New Roman" w:cs="Times New Roman"/>
                        <w:color w:val="000000"/>
                        <w:sz w:val="24"/>
                        <w:szCs w:val="24"/>
                        <w:lang w:val="en-US"/>
                      </w:rPr>
                      <w:t xml:space="preserve"> </w:t>
                    </w:r>
                  </w:p>
                </w:txbxContent>
              </v:textbox>
            </v:rect>
            <v:rect id="Rectangle 41" o:spid="_x0000_s1057" style="position:absolute;left:22625;top:18661;width:387;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rSlsEA&#10;AADbAAAADwAAAGRycy9kb3ducmV2LnhtbESPzYoCMRCE74LvEFrwphkVdmU0igiCLntx9AGaSc8P&#10;Jp0hic749puFhT0WVfUVtd0P1ogX+dA6VrCYZyCIS6dbrhXcb6fZGkSIyBqNY1LwpgD73Xi0xVy7&#10;nq/0KmItEoRDjgqaGLtcylA2ZDHMXUecvMp5izFJX0vtsU9wa+Qyyz6kxZbTQoMdHRsqH8XTKpC3&#10;4tSvC+Mz97Wsvs3lfK3IKTWdDIcNiEhD/A//tc9aweoTfr+kHy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Bq0pbBAAAA2wAAAA8AAAAAAAAAAAAAAAAAmAIAAGRycy9kb3du&#10;cmV2LnhtbFBLBQYAAAAABAAEAPUAAACGAwAAAAA=&#10;" filled="f" stroked="f">
              <v:textbox style="mso-fit-shape-to-text:t" inset="0,0,0,0">
                <w:txbxContent>
                  <w:p w:rsidR="00173B2E" w:rsidRDefault="00173B2E">
                    <w:r>
                      <w:rPr>
                        <w:rFonts w:ascii="Times New Roman" w:hAnsi="Times New Roman" w:cs="Times New Roman"/>
                        <w:color w:val="000000"/>
                        <w:sz w:val="24"/>
                        <w:szCs w:val="24"/>
                        <w:lang w:val="en-US"/>
                      </w:rPr>
                      <w:t xml:space="preserve"> </w:t>
                    </w:r>
                  </w:p>
                </w:txbxContent>
              </v:textbox>
            </v:rect>
            <v:rect id="Rectangle 42" o:spid="_x0000_s1058" style="position:absolute;left:27152;top:18661;width:388;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VG5L8A&#10;AADbAAAADwAAAGRycy9kb3ducmV2LnhtbERPS2rDMBDdF3IHMYXsarkOlOBYCaUQSEM3cXKAwRp/&#10;iDQykmK7t48WhS4f718dFmvERD4MjhW8ZzkI4sbpgTsFt+vxbQsiRGSNxjEp+KUAh/3qpcJSu5kv&#10;NNWxEymEQ4kK+hjHUsrQ9GQxZG4kTlzrvMWYoO+k9jincGtkkecf0uLAqaHHkb56au71wyqQ1/o4&#10;b2vjc3cu2h/zfbq05JRavy6fOxCRlvgv/nOftIJNGpu+pB8g90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h9UbkvwAAANsAAAAPAAAAAAAAAAAAAAAAAJgCAABkcnMvZG93bnJl&#10;di54bWxQSwUGAAAAAAQABAD1AAAAhAMAAAAA&#10;" filled="f" stroked="f">
              <v:textbox style="mso-fit-shape-to-text:t" inset="0,0,0,0">
                <w:txbxContent>
                  <w:p w:rsidR="00173B2E" w:rsidRDefault="00173B2E">
                    <w:r>
                      <w:rPr>
                        <w:rFonts w:ascii="Times New Roman" w:hAnsi="Times New Roman" w:cs="Times New Roman"/>
                        <w:color w:val="000000"/>
                        <w:sz w:val="24"/>
                        <w:szCs w:val="24"/>
                        <w:lang w:val="en-US"/>
                      </w:rPr>
                      <w:t xml:space="preserve">      </w:t>
                    </w:r>
                  </w:p>
                </w:txbxContent>
              </v:textbox>
            </v:rect>
            <v:rect id="Rectangle 43" o:spid="_x0000_s1059" style="position:absolute;left:29413;top:18661;width:387;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njf8EA&#10;AADbAAAADwAAAGRycy9kb3ducmV2LnhtbESPzYoCMRCE7wu+Q2jB25pRYdHRKCIIKntx9AGaSc8P&#10;Jp0hyTqzb2+EhT0WVfUVtdkN1ogn+dA6VjCbZiCIS6dbrhXcb8fPJYgQkTUax6TglwLstqOPDeba&#10;9XylZxFrkSAcclTQxNjlUoayIYth6jri5FXOW4xJ+lpqj32CWyPnWfYlLbacFhrs6NBQ+Sh+rAJ5&#10;K479sjA+c5d59W3Op2tFTqnJeNivQUQa4n/4r33SChYreH9JP0Bu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6543/BAAAA2wAAAA8AAAAAAAAAAAAAAAAAmAIAAGRycy9kb3du&#10;cmV2LnhtbFBLBQYAAAAABAAEAPUAAACGAwAAAAA=&#10;" filled="f" stroked="f">
              <v:textbox style="mso-fit-shape-to-text:t" inset="0,0,0,0">
                <w:txbxContent>
                  <w:p w:rsidR="00173B2E" w:rsidRDefault="00173B2E">
                    <w:r>
                      <w:rPr>
                        <w:rFonts w:ascii="Times New Roman" w:hAnsi="Times New Roman" w:cs="Times New Roman"/>
                        <w:color w:val="000000"/>
                        <w:sz w:val="24"/>
                        <w:szCs w:val="24"/>
                        <w:lang w:val="en-US"/>
                      </w:rPr>
                      <w:t xml:space="preserve"> </w:t>
                    </w:r>
                  </w:p>
                </w:txbxContent>
              </v:textbox>
            </v:rect>
            <v:rect id="Rectangle 44" o:spid="_x0000_s1060" style="position:absolute;left:31680;top:18831;width:20726;height:325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U5n78A&#10;AADbAAAADwAAAGRycy9kb3ducmV2LnhtbERPS2rDMBDdF3IHMYXsarkmlOBYCaUQSEM3cXKAwRp/&#10;iDQykmK7t48WhS4f718dFmvERD4MjhW8ZzkI4sbpgTsFt+vxbQsiRGSNxjEp+KUAh/3qpcJSu5kv&#10;NNWxEymEQ4kK+hjHUsrQ9GQxZG4kTlzrvMWYoO+k9jincGtkkecf0uLAqaHHkb56au71wyqQ1/o4&#10;b2vjc3cu2h/zfbq05JRavy6fOxCRlvgv/nOftIJNWp++pB8g90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HhTmfvwAAANsAAAAPAAAAAAAAAAAAAAAAAJgCAABkcnMvZG93bnJl&#10;di54bWxQSwUGAAAAAAQABAD1AAAAhAMAAAAA&#10;" filled="f" stroked="f">
              <v:textbox style="mso-fit-shape-to-text:t" inset="0,0,0,0">
                <w:txbxContent>
                  <w:p w:rsidR="00173B2E" w:rsidRPr="0051572F" w:rsidRDefault="00173B2E">
                    <w:pPr>
                      <w:rPr>
                        <w:vertAlign w:val="subscript"/>
                      </w:rPr>
                    </w:pPr>
                    <w:r>
                      <w:rPr>
                        <w:rFonts w:cs="Calibri"/>
                        <w:color w:val="000000"/>
                        <w:sz w:val="20"/>
                        <w:szCs w:val="20"/>
                        <w:lang w:val="en-US"/>
                      </w:rPr>
                      <w:t>conscious pragmatic inference</w:t>
                    </w:r>
                    <w:r>
                      <w:rPr>
                        <w:rFonts w:cs="Calibri"/>
                        <w:color w:val="000000"/>
                        <w:sz w:val="20"/>
                        <w:szCs w:val="20"/>
                        <w:vertAlign w:val="subscript"/>
                        <w:lang w:val="en-US"/>
                      </w:rPr>
                      <w:t>pm</w:t>
                    </w:r>
                  </w:p>
                </w:txbxContent>
              </v:textbox>
            </v:rect>
            <v:rect id="Rectangle 46" o:spid="_x0000_s1061" style="position:absolute;left:48285;top:18830;width:292;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sCc8EA&#10;AADbAAAADwAAAGRycy9kb3ducmV2LnhtbESP3YrCMBSE7wXfIRxh7zS1yCJdo4ggqOyNdR/g0Jz+&#10;YHJSkmjr25uFhb0cZuYbZrMbrRFP8qFzrGC5yEAQV0533Cj4uR3naxAhIms0jknBiwLsttPJBgvt&#10;Br7Ss4yNSBAOBSpoY+wLKUPVksWwcD1x8mrnLcYkfSO1xyHBrZF5ln1Kix2nhRZ7OrRU3cuHVSBv&#10;5XFYl8Zn7pLX3+Z8utbklPqYjfsvEJHG+B/+a5+0glUOv1/SD5Db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gbAnPBAAAA2wAAAA8AAAAAAAAAAAAAAAAAmAIAAGRycy9kb3du&#10;cmV2LnhtbFBLBQYAAAAABAAEAPUAAACGAwAAAAA=&#10;" filled="f" stroked="f">
              <v:textbox style="mso-fit-shape-to-text:t" inset="0,0,0,0">
                <w:txbxContent>
                  <w:p w:rsidR="00173B2E" w:rsidRDefault="00173B2E">
                    <w:r>
                      <w:rPr>
                        <w:rFonts w:cs="Calibri"/>
                        <w:color w:val="000000"/>
                        <w:sz w:val="20"/>
                        <w:szCs w:val="20"/>
                        <w:lang w:val="en-US"/>
                      </w:rPr>
                      <w:t xml:space="preserve"> </w:t>
                    </w:r>
                  </w:p>
                </w:txbxContent>
              </v:textbox>
            </v:rect>
            <v:rect id="Rectangle 47" o:spid="_x0000_s1062" style="position:absolute;left:4528;top:20367;width:292;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en6MEA&#10;AADbAAAADwAAAGRycy9kb3ducmV2LnhtbESPzYoCMRCE74LvEFrwphl1WWQ0igiCLntx9AGaSc8P&#10;Jp0hic749puFhT0WVfUVtd0P1ogX+dA6VrCYZyCIS6dbrhXcb6fZGkSIyBqNY1LwpgD73Xi0xVy7&#10;nq/0KmItEoRDjgqaGLtcylA2ZDHMXUecvMp5izFJX0vtsU9wa+Qyyz6lxZbTQoMdHRsqH8XTKpC3&#10;4tSvC+Mz97Wsvs3lfK3IKTWdDIcNiEhD/A//tc9awccKfr+kHy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dXp+jBAAAA2wAAAA8AAAAAAAAAAAAAAAAAmAIAAGRycy9kb3du&#10;cmV2LnhtbFBLBQYAAAAABAAEAPUAAACGAwAAAAA=&#10;" filled="f" stroked="f">
              <v:textbox style="mso-fit-shape-to-text:t" inset="0,0,0,0">
                <w:txbxContent>
                  <w:p w:rsidR="00173B2E" w:rsidRDefault="00173B2E">
                    <w:r>
                      <w:rPr>
                        <w:rFonts w:cs="Calibri"/>
                        <w:color w:val="000000"/>
                        <w:sz w:val="20"/>
                        <w:szCs w:val="20"/>
                        <w:lang w:val="en-US"/>
                      </w:rPr>
                      <w:t xml:space="preserve">                                                                                       </w:t>
                    </w:r>
                  </w:p>
                </w:txbxContent>
              </v:textbox>
            </v:rect>
            <v:rect id="Rectangle 48" o:spid="_x0000_s1063" style="position:absolute;left:29248;top:20367;width:292;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4/nMAA&#10;AADbAAAADwAAAGRycy9kb3ducmV2LnhtbESPzYoCMRCE7wu+Q2jB25pRZJHRKCIIrnhx9AGaSc8P&#10;Jp0hic7s2xtB2GNRVV9R6+1gjXiSD61jBbNpBoK4dLrlWsHtevhegggRWaNxTAr+KMB2M/paY65d&#10;zxd6FrEWCcIhRwVNjF0uZSgbshimriNOXuW8xZikr6X22Ce4NXKeZT/SYstpocGO9g2V9+JhFchr&#10;ceiXhfGZO82rs/k9XipySk3Gw24FItIQ/8Of9lErWCzg/SX9ALl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L4/nMAAAADbAAAADwAAAAAAAAAAAAAAAACYAgAAZHJzL2Rvd25y&#10;ZXYueG1sUEsFBgAAAAAEAAQA9QAAAIUDAAAAAA==&#10;" filled="f" stroked="f">
              <v:textbox style="mso-fit-shape-to-text:t" inset="0,0,0,0">
                <w:txbxContent>
                  <w:p w:rsidR="00173B2E" w:rsidRDefault="00173B2E">
                    <w:r>
                      <w:rPr>
                        <w:rFonts w:cs="Calibri"/>
                        <w:color w:val="000000"/>
                        <w:sz w:val="20"/>
                        <w:szCs w:val="20"/>
                        <w:lang w:val="en-US"/>
                      </w:rPr>
                      <w:t xml:space="preserve"> </w:t>
                    </w:r>
                  </w:p>
                </w:txbxContent>
              </v:textbox>
            </v:rect>
            <v:rect id="Rectangle 49" o:spid="_x0000_s1064" style="position:absolute;left:31680;top:20367;width:19996;height:5157;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aB8EA&#10;AADbAAAADwAAAGRycy9kb3ducmV2LnhtbESPzYoCMRCE74LvEFrwphnFXWQ0igiCLntx9AGaSc8P&#10;Jp0hic749puFhT0WVfUVtd0P1ogX+dA6VrCYZyCIS6dbrhXcb6fZGkSIyBqNY1LwpgD73Xi0xVy7&#10;nq/0KmItEoRDjgqaGLtcylA2ZDHMXUecvMp5izFJX0vtsU9wa+Qyyz6lxZbTQoMdHRsqH8XTKpC3&#10;4tSvC+Mz97Wsvs3lfK3IKTWdDIcNiEhD/A//tc9aweoDfr+kHy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fymgfBAAAA2wAAAA8AAAAAAAAAAAAAAAAAmAIAAGRycy9kb3du&#10;cmV2LnhtbFBLBQYAAAAABAAEAPUAAACGAwAAAAA=&#10;" filled="f" stroked="f">
              <v:textbox style="mso-next-textbox:#Rectangle 49;mso-fit-shape-to-text:t" inset="0,0,0,0">
                <w:txbxContent>
                  <w:p w:rsidR="00173B2E" w:rsidRDefault="00173B2E">
                    <w:r>
                      <w:rPr>
                        <w:rFonts w:cs="Calibri"/>
                        <w:color w:val="000000"/>
                        <w:sz w:val="20"/>
                        <w:szCs w:val="20"/>
                        <w:lang w:val="en-US"/>
                      </w:rPr>
                      <w:t>(from situation of discourse, social and</w:t>
                    </w:r>
                  </w:p>
                </w:txbxContent>
              </v:textbox>
            </v:rect>
            <v:rect id="Rectangle 50" o:spid="_x0000_s1065" style="position:absolute;left:51473;top:20367;width:292;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AEcMAA&#10;AADbAAAADwAAAGRycy9kb3ducmV2LnhtbESPzYoCMRCE7wu+Q2jB25pRRGQ0igiCK14cfYBm0vOD&#10;SWdIojP79kZY2GNRVV9Rm91gjXiRD61jBbNpBoK4dLrlWsH9dvxegQgRWaNxTAp+KcBuO/raYK5d&#10;z1d6FbEWCcIhRwVNjF0uZSgbshimriNOXuW8xZikr6X22Ce4NXKeZUtpseW00GBHh4bKR/G0CuSt&#10;OParwvjMnefVxfycrhU5pSbjYb8GEWmI/+G/9kkrWCzh8yX9ALl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yAEcMAAAADbAAAADwAAAAAAAAAAAAAAAACYAgAAZHJzL2Rvd25y&#10;ZXYueG1sUEsFBgAAAAAEAAQA9QAAAIUDAAAAAA==&#10;" filled="f" stroked="f">
              <v:textbox style="mso-fit-shape-to-text:t" inset="0,0,0,0">
                <w:txbxContent>
                  <w:p w:rsidR="00173B2E" w:rsidRDefault="00173B2E">
                    <w:r>
                      <w:rPr>
                        <w:rFonts w:cs="Calibri"/>
                        <w:color w:val="000000"/>
                        <w:sz w:val="20"/>
                        <w:szCs w:val="20"/>
                        <w:lang w:val="en-US"/>
                      </w:rPr>
                      <w:t xml:space="preserve"> </w:t>
                    </w:r>
                  </w:p>
                </w:txbxContent>
              </v:textbox>
            </v:rect>
            <v:rect id="Rectangle 51" o:spid="_x0000_s1066" style="position:absolute;top:21917;width:9665;height:5157;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yh68EA&#10;AADbAAAADwAAAGRycy9kb3ducmV2LnhtbESPzYoCMRCE74LvEFrwphlFdmU0igiCLntx9AGaSc8P&#10;Jp0hic749puFhT0WVfUVtd0P1ogX+dA6VrCYZyCIS6dbrhXcb6fZGkSIyBqNY1LwpgD73Xi0xVy7&#10;nq/0KmItEoRDjgqaGLtcylA2ZDHMXUecvMp5izFJX0vtsU9wa+Qyyz6kxZbTQoMdHRsqH8XTKpC3&#10;4tSvC+Mz97Wsvs3lfK3IKTWdDIcNiEhD/A//tc9aweoTfr+kHy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hsoevBAAAA2wAAAA8AAAAAAAAAAAAAAAAAmAIAAGRycy9kb3du&#10;cmV2LnhtbFBLBQYAAAAABAAEAPUAAACGAwAAAAA=&#10;" filled="f" stroked="f">
              <v:textbox style="mso-fit-shape-to-text:t" inset="0,0,0,0">
                <w:txbxContent>
                  <w:p w:rsidR="00173B2E" w:rsidRDefault="00173B2E">
                    <w:r>
                      <w:rPr>
                        <w:rFonts w:cs="Calibri"/>
                        <w:color w:val="000000"/>
                        <w:sz w:val="20"/>
                        <w:szCs w:val="20"/>
                        <w:lang w:val="en-US"/>
                      </w:rPr>
                      <w:t xml:space="preserve">social, cultural and                    </w:t>
                    </w:r>
                  </w:p>
                </w:txbxContent>
              </v:textbox>
            </v:rect>
            <v:rect id="Rectangle 52" o:spid="_x0000_s1067" style="position:absolute;left:15253;top:21917;width:292;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M1mb8A&#10;AADbAAAADwAAAGRycy9kb3ducmV2LnhtbERPS2rDMBDdF3IHMYXsarkmlOBYCaUQSEM3cXKAwRp/&#10;iDQykmK7t48WhS4f718dFmvERD4MjhW8ZzkI4sbpgTsFt+vxbQsiRGSNxjEp+KUAh/3qpcJSu5kv&#10;NNWxEymEQ4kK+hjHUsrQ9GQxZG4kTlzrvMWYoO+k9jincGtkkecf0uLAqaHHkb56au71wyqQ1/o4&#10;b2vjc3cu2h/zfbq05JRavy6fOxCRlvgv/nOftIJNGpu+pB8g90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58zWZvwAAANsAAAAPAAAAAAAAAAAAAAAAAJgCAABkcnMvZG93bnJl&#10;di54bWxQSwUGAAAAAAQABAD1AAAAhAMAAAAA&#10;" filled="f" stroked="f">
              <v:textbox style="mso-fit-shape-to-text:t" inset="0,0,0,0">
                <w:txbxContent>
                  <w:p w:rsidR="00173B2E" w:rsidRDefault="00173B2E">
                    <w:r>
                      <w:rPr>
                        <w:rFonts w:cs="Calibri"/>
                        <w:color w:val="000000"/>
                        <w:sz w:val="20"/>
                        <w:szCs w:val="20"/>
                        <w:lang w:val="en-US"/>
                      </w:rPr>
                      <w:t xml:space="preserve">    </w:t>
                    </w:r>
                  </w:p>
                </w:txbxContent>
              </v:textbox>
            </v:rect>
            <v:rect id="Rectangle 53" o:spid="_x0000_s1068" style="position:absolute;left:16396;top:21917;width:11664;height:5157;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QAsEA&#10;AADbAAAADwAAAGRycy9kb3ducmV2LnhtbESPzYoCMRCE7wu+Q2jB25pRZNHRKCIIKntx9AGaSc8P&#10;Jp0hyTqzb2+EhT0WVfUVtdkN1ogn+dA6VjCbZiCIS6dbrhXcb8fPJYgQkTUax6TglwLstqOPDeba&#10;9XylZxFrkSAcclTQxNjlUoayIYth6jri5FXOW4xJ+lpqj32CWyPnWfYlLbacFhrs6NBQ+Sh+rAJ5&#10;K479sjA+c5d59W3Op2tFTqnJeNivQUQa4n/4r33SChYreH9JP0Bu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a/kALBAAAA2wAAAA8AAAAAAAAAAAAAAAAAmAIAAGRycy9kb3du&#10;cmV2LnhtbFBLBQYAAAAABAAEAPUAAACGAwAAAAA=&#10;" filled="f" stroked="f">
              <v:textbox style="mso-fit-shape-to-text:t" inset="0,0,0,0">
                <w:txbxContent>
                  <w:p w:rsidR="00173B2E" w:rsidRDefault="00173B2E">
                    <w:r>
                      <w:rPr>
                        <w:rFonts w:cs="Calibri"/>
                        <w:color w:val="000000"/>
                        <w:sz w:val="20"/>
                        <w:szCs w:val="20"/>
                        <w:lang w:val="en-US"/>
                      </w:rPr>
                      <w:t xml:space="preserve">cognitive defaults (CD)   </w:t>
                    </w:r>
                  </w:p>
                </w:txbxContent>
              </v:textbox>
            </v:rect>
            <v:rect id="Rectangle 54" o:spid="_x0000_s1069" style="position:absolute;left:28784;top:21917;width:292;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yvQr8A&#10;AADbAAAADwAAAGRycy9kb3ducmV2LnhtbERPS2rDMBDdF3IHMYXsarmGlOBYCaUQSEM3cXKAwRp/&#10;iDQykmK7t48WhS4f718dFmvERD4MjhW8ZzkI4sbpgTsFt+vxbQsiRGSNxjEp+KUAh/3qpcJSu5kv&#10;NNWxEymEQ4kK+hjHUsrQ9GQxZG4kTlzrvMWYoO+k9jincGtkkecf0uLAqaHHkb56au71wyqQ1/o4&#10;b2vjc3cu2h/zfbq05JRavy6fOxCRlvgv/nOftIJNWp++pB8g90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CXK9CvwAAANsAAAAPAAAAAAAAAAAAAAAAAJgCAABkcnMvZG93bnJl&#10;di54bWxQSwUGAAAAAAQABAD1AAAAhAMAAAAA&#10;" filled="f" stroked="f">
              <v:textbox style="mso-fit-shape-to-text:t" inset="0,0,0,0">
                <w:txbxContent>
                  <w:p w:rsidR="00173B2E" w:rsidRDefault="00173B2E">
                    <w:r>
                      <w:rPr>
                        <w:rFonts w:cs="Calibri"/>
                        <w:color w:val="000000"/>
                        <w:sz w:val="20"/>
                        <w:szCs w:val="20"/>
                        <w:lang w:val="en-US"/>
                      </w:rPr>
                      <w:t xml:space="preserve"> </w:t>
                    </w:r>
                  </w:p>
                </w:txbxContent>
              </v:textbox>
            </v:rect>
            <v:rect id="Rectangle 55" o:spid="_x0000_s1070" style="position:absolute;left:31680;top:21917;width:16535;height:5157;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AK2cAA&#10;AADbAAAADwAAAGRycy9kb3ducmV2LnhtbESPzYoCMRCE7wu+Q2jB25pR2EVGo4gg6OLF0QdoJj0/&#10;mHSGJDrj2xtB2GNRVV9Rq81gjXiQD61jBbNpBoK4dLrlWsH1sv9egAgRWaNxTAqeFGCzHn2tMNeu&#10;5zM9iliLBOGQo4Imxi6XMpQNWQxT1xEnr3LeYkzS11J77BPcGjnPsl9pseW00GBHu4bKW3G3CuSl&#10;2PeLwvjM/c2rkzkezhU5pSbjYbsEEWmI/+FP+6AV/Mzg/SX9ALl+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RAK2cAAAADbAAAADwAAAAAAAAAAAAAAAACYAgAAZHJzL2Rvd25y&#10;ZXYueG1sUEsFBgAAAAAEAAQA9QAAAIUDAAAAAA==&#10;" filled="f" stroked="f">
              <v:textbox style="mso-fit-shape-to-text:t" inset="0,0,0,0">
                <w:txbxContent>
                  <w:p w:rsidR="00173B2E" w:rsidRDefault="00173B2E">
                    <w:r>
                      <w:rPr>
                        <w:rFonts w:cs="Calibri"/>
                        <w:color w:val="000000"/>
                        <w:sz w:val="20"/>
                        <w:szCs w:val="20"/>
                        <w:lang w:val="en-US"/>
                      </w:rPr>
                      <w:t>cultural assumptions, and world</w:t>
                    </w:r>
                  </w:p>
                </w:txbxContent>
              </v:textbox>
            </v:rect>
            <v:rect id="Rectangle 56" o:spid="_x0000_s1071" style="position:absolute;left:48044;top:21917;width:292;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KUrsEA&#10;AADbAAAADwAAAGRycy9kb3ducmV2LnhtbESP3YrCMBSE7wXfIRxh7zS14CJdo4ggqOyNdR/g0Jz+&#10;YHJSkmjr25uFhb0cZuYbZrMbrRFP8qFzrGC5yEAQV0533Cj4uR3naxAhIms0jknBiwLsttPJBgvt&#10;Br7Ss4yNSBAOBSpoY+wLKUPVksWwcD1x8mrnLcYkfSO1xyHBrZF5ln1Kix2nhRZ7OrRU3cuHVSBv&#10;5XFYl8Zn7pLX3+Z8utbklPqYjfsvEJHG+B/+a5+0glUOv1/SD5Db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3ClK7BAAAA2wAAAA8AAAAAAAAAAAAAAAAAmAIAAGRycy9kb3du&#10;cmV2LnhtbFBLBQYAAAAABAAEAPUAAACGAwAAAAA=&#10;" filled="f" stroked="f">
              <v:textbox style="mso-fit-shape-to-text:t" inset="0,0,0,0">
                <w:txbxContent>
                  <w:p w:rsidR="00173B2E" w:rsidRDefault="00173B2E">
                    <w:r>
                      <w:rPr>
                        <w:rFonts w:cs="Calibri"/>
                        <w:color w:val="000000"/>
                        <w:sz w:val="20"/>
                        <w:szCs w:val="20"/>
                        <w:lang w:val="en-US"/>
                      </w:rPr>
                      <w:t xml:space="preserve"> </w:t>
                    </w:r>
                  </w:p>
                </w:txbxContent>
              </v:textbox>
            </v:rect>
            <v:rect id="Rectangle 57" o:spid="_x0000_s1072" style="position:absolute;top:23473;width:2984;height:5158;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4xNcEA&#10;AADbAAAADwAAAGRycy9kb3ducmV2LnhtbESPzYoCMRCE74LvEFrwphmVXWQ0igiCLntx9AGaSc8P&#10;Jp0hic749puFhT0WVfUVtd0P1ogX+dA6VrCYZyCIS6dbrhXcb6fZGkSIyBqNY1LwpgD73Xi0xVy7&#10;nq/0KmItEoRDjgqaGLtcylA2ZDHMXUecvMp5izFJX0vtsU9wa+Qyyz6lxZbTQoMdHRsqH8XTKpC3&#10;4tSvC+Mz97Wsvs3lfK3IKTWdDIcNiEhD/A//tc9awccKfr+kHy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KOMTXBAAAA2wAAAA8AAAAAAAAAAAAAAAAAmAIAAGRycy9kb3du&#10;cmV2LnhtbFBLBQYAAAAABAAEAPUAAACGAwAAAAA=&#10;" filled="f" stroked="f">
              <v:textbox style="mso-fit-shape-to-text:t" inset="0,0,0,0">
                <w:txbxContent>
                  <w:p w:rsidR="00173B2E" w:rsidRDefault="00173B2E">
                    <w:r>
                      <w:rPr>
                        <w:rFonts w:cs="Calibri"/>
                        <w:color w:val="000000"/>
                        <w:sz w:val="20"/>
                        <w:szCs w:val="20"/>
                        <w:lang w:val="en-US"/>
                      </w:rPr>
                      <w:t>world</w:t>
                    </w:r>
                  </w:p>
                </w:txbxContent>
              </v:textbox>
            </v:rect>
            <v:rect id="Rectangle 58" o:spid="_x0000_s1073" style="position:absolute;left:2940;top:23473;width:394;height:3256;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epQcEA&#10;AADbAAAADwAAAGRycy9kb3ducmV2LnhtbESPzYoCMRCE74LvEFrwphnFXWQ0igiCLntx9AGaSc8P&#10;Jp0hic749puFhT0WVfUVtd0P1ogX+dA6VrCYZyCIS6dbrhXcb6fZGkSIyBqNY1LwpgD73Xi0xVy7&#10;nq/0KmItEoRDjgqaGLtcylA2ZDHMXUecvMp5izFJX0vtsU9wa+Qyyz6lxZbTQoMdHRsqH8XTKpC3&#10;4tSvC+Mz97Wsvs3lfK3IKTWdDIcNiEhD/A//tc9awccKfr+kHy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1nqUHBAAAA2wAAAA8AAAAAAAAAAAAAAAAAmAIAAGRycy9kb3du&#10;cmV2LnhtbFBLBQYAAAAABAAEAPUAAACGAwAAAAA=&#10;" filled="f" stroked="f">
              <v:textbox style="mso-fit-shape-to-text:t" inset="0,0,0,0">
                <w:txbxContent>
                  <w:p w:rsidR="00173B2E" w:rsidRDefault="00173B2E">
                    <w:r>
                      <w:rPr>
                        <w:rFonts w:cs="Calibri"/>
                        <w:color w:val="000000"/>
                        <w:sz w:val="20"/>
                        <w:szCs w:val="20"/>
                        <w:lang w:val="en-US"/>
                      </w:rPr>
                      <w:t>-</w:t>
                    </w:r>
                  </w:p>
                </w:txbxContent>
              </v:textbox>
            </v:rect>
            <v:rect id="Rectangle 59" o:spid="_x0000_s1074" style="position:absolute;left:3321;top:23473;width:10109;height:5158;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sM2sAA&#10;AADbAAAADwAAAGRycy9kb3ducmV2LnhtbESPzYoCMRCE7wu+Q2jB25pRcJHRKCIIrnhx9AGaSc8P&#10;Jp0hic7s2xtB2GNRVV9R6+1gjXiSD61jBbNpBoK4dLrlWsHtevhegggRWaNxTAr+KMB2M/paY65d&#10;zxd6FrEWCcIhRwVNjF0uZSgbshimriNOXuW8xZikr6X22Ce4NXKeZT/SYstpocGO9g2V9+JhFchr&#10;ceiXhfGZO82rs/k9XipySk3Gw24FItIQ/8Of9lErWCzg/SX9ALl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isM2sAAAADbAAAADwAAAAAAAAAAAAAAAACYAgAAZHJzL2Rvd25y&#10;ZXYueG1sUEsFBgAAAAAEAAQA9QAAAIUDAAAAAA==&#10;" filled="f" stroked="f">
              <v:textbox style="mso-fit-shape-to-text:t" inset="0,0,0,0">
                <w:txbxContent>
                  <w:p w:rsidR="00173B2E" w:rsidRDefault="00173B2E">
                    <w:r>
                      <w:rPr>
                        <w:rFonts w:cs="Calibri"/>
                        <w:color w:val="000000"/>
                        <w:sz w:val="20"/>
                        <w:szCs w:val="20"/>
                        <w:lang w:val="en-US"/>
                      </w:rPr>
                      <w:t>knowledge defaults</w:t>
                    </w:r>
                  </w:p>
                </w:txbxContent>
              </v:textbox>
            </v:rect>
            <v:rect id="Rectangle 60" o:spid="_x0000_s1075" style="position:absolute;left:13322;top:23473;width:292;height:3446;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mSrcAA&#10;AADbAAAADwAAAGRycy9kb3ducmV2LnhtbESPzYoCMRCE7wu+Q2jB25pRUGQ0igiCK14cfYBm0vOD&#10;SWdIojP79kZY2GNRVV9Rm91gjXiRD61jBbNpBoK4dLrlWsH9dvxegQgRWaNxTAp+KcBuO/raYK5d&#10;z1d6FbEWCcIhRwVNjF0uZSgbshimriNOXuW8xZikr6X22Ce4NXKeZUtpseW00GBHh4bKR/G0CuSt&#10;OParwvjMnefVxfycrhU5pSbjYb8GEWmI/+G/9kkrWCzh8yX9ALl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vmSrcAAAADbAAAADwAAAAAAAAAAAAAAAACYAgAAZHJzL2Rvd25y&#10;ZXYueG1sUEsFBgAAAAAEAAQA9QAAAIUDAAAAAA==&#10;" filled="f" stroked="f">
              <v:textbox style="mso-fit-shape-to-text:t" inset="0,0,0,0">
                <w:txbxContent>
                  <w:p w:rsidR="00173B2E" w:rsidRDefault="00173B2E">
                    <w:r>
                      <w:rPr>
                        <w:rFonts w:cs="Calibri"/>
                        <w:color w:val="000000"/>
                        <w:sz w:val="20"/>
                        <w:szCs w:val="20"/>
                        <w:lang w:val="en-US"/>
                      </w:rPr>
                      <w:t xml:space="preserve"> </w:t>
                    </w:r>
                  </w:p>
                </w:txbxContent>
              </v:textbox>
            </v:rect>
            <v:rect id="Rectangle 61" o:spid="_x0000_s1076" style="position:absolute;left:13608;top:23473;width:3562;height:5158;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U3NsEA&#10;AADbAAAADwAAAGRycy9kb3ducmV2LnhtbESPzYoCMRCE74LvEFrwphkFd2U0igiCLntx9AGaSc8P&#10;Jp0hic749puFhT0WVfUVtd0P1ogX+dA6VrCYZyCIS6dbrhXcb6fZGkSIyBqNY1LwpgD73Xi0xVy7&#10;nq/0KmItEoRDjgqaGLtcylA2ZDHMXUecvMp5izFJX0vtsU9wa+Qyyz6kxZbTQoMdHRsqH8XTKpC3&#10;4tSvC+Mz97Wsvs3lfK3IKTWdDIcNiEhD/A//tc9aweoTfr+kHy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21NzbBAAAA2wAAAA8AAAAAAAAAAAAAAAAAmAIAAGRycy9kb3du&#10;cmV2LnhtbFBLBQYAAAAABAAEAPUAAACGAwAAAAA=&#10;" filled="f" stroked="f">
              <v:textbox style="mso-fit-shape-to-text:t" inset="0,0,0,0">
                <w:txbxContent>
                  <w:p w:rsidR="00173B2E" w:rsidRDefault="00173B2E">
                    <w:r>
                      <w:rPr>
                        <w:rFonts w:cs="Calibri"/>
                        <w:color w:val="000000"/>
                        <w:sz w:val="20"/>
                        <w:szCs w:val="20"/>
                        <w:lang w:val="en-US"/>
                      </w:rPr>
                      <w:t>(SCWD</w:t>
                    </w:r>
                  </w:p>
                </w:txbxContent>
              </v:textbox>
            </v:rect>
            <v:rect id="Rectangle 62" o:spid="_x0000_s1077" style="position:absolute;left:17138;top:23473;width:388;height:3256;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qjRL8A&#10;AADbAAAADwAAAGRycy9kb3ducmV2LnhtbERPS2rDMBDdF3IHMYXsarmGlOBYCaUQSEM3cXKAwRp/&#10;iDQykmK7t48WhS4f718dFmvERD4MjhW8ZzkI4sbpgTsFt+vxbQsiRGSNxjEp+KUAh/3qpcJSu5kv&#10;NNWxEymEQ4kK+hjHUsrQ9GQxZG4kTlzrvMWYoO+k9jincGtkkecf0uLAqaHHkb56au71wyqQ1/o4&#10;b2vjc3cu2h/zfbq05JRavy6fOxCRlvgv/nOftIJNGpu+pB8g90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8KqNEvwAAANsAAAAPAAAAAAAAAAAAAAAAAJgCAABkcnMvZG93bnJl&#10;di54bWxQSwUGAAAAAAQABAD1AAAAhAMAAAAA&#10;" filled="f" stroked="f">
              <v:textbox style="mso-fit-shape-to-text:t" inset="0,0,0,0">
                <w:txbxContent>
                  <w:p w:rsidR="00173B2E" w:rsidRDefault="00173B2E">
                    <w:r>
                      <w:rPr>
                        <w:rFonts w:cs="Calibri"/>
                        <w:color w:val="000000"/>
                        <w:sz w:val="20"/>
                        <w:szCs w:val="20"/>
                        <w:lang w:val="en-US"/>
                      </w:rPr>
                      <w:t>)</w:t>
                    </w:r>
                  </w:p>
                </w:txbxContent>
              </v:textbox>
            </v:rect>
            <v:rect id="Rectangle 63" o:spid="_x0000_s1078" style="position:absolute;left:17526;top:23473;width:292;height:3446;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YG38EA&#10;AADbAAAADwAAAGRycy9kb3ducmV2LnhtbESPzYoCMRCE7wu+Q2jB25pRcNHRKCIIKntx9AGaSc8P&#10;Jp0hyTqzb2+EhT0WVfUVtdkN1ogn+dA6VjCbZiCIS6dbrhXcb8fPJYgQkTUax6TglwLstqOPDeba&#10;9XylZxFrkSAcclTQxNjlUoayIYth6jri5FXOW4xJ+lpqj32CWyPnWfYlLbacFhrs6NBQ+Sh+rAJ5&#10;K479sjA+c5d59W3Op2tFTqnJeNivQUQa4n/4r33SChYreH9JP0Bu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NmBt/BAAAA2wAAAA8AAAAAAAAAAAAAAAAAmAIAAGRycy9kb3du&#10;cmV2LnhtbFBLBQYAAAAABAAEAPUAAACGAwAAAAA=&#10;" filled="f" stroked="f">
              <v:textbox style="mso-fit-shape-to-text:t" inset="0,0,0,0">
                <w:txbxContent>
                  <w:p w:rsidR="00173B2E" w:rsidRDefault="00173B2E">
                    <w:r>
                      <w:rPr>
                        <w:rFonts w:cs="Calibri"/>
                        <w:color w:val="000000"/>
                        <w:sz w:val="20"/>
                        <w:szCs w:val="20"/>
                        <w:lang w:val="en-US"/>
                      </w:rPr>
                      <w:t xml:space="preserve"> </w:t>
                    </w:r>
                  </w:p>
                </w:txbxContent>
              </v:textbox>
            </v:rect>
            <v:rect id="Rectangle 64" o:spid="_x0000_s1079" style="position:absolute;left:18104;top:23473;width:292;height:3446;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Bl/70A&#10;AADbAAAADwAAAGRycy9kb3ducmV2LnhtbERPy4rCMBTdC/5DuII7m+pCpBpFBEEHN9b5gEtz+8Dk&#10;piTRdv7eLIRZHs57dxitEW/yoXOsYJnlIIgrpztuFPw+zosNiBCRNRrHpOCPAhz208kOC+0GvtO7&#10;jI1IIRwKVNDG2BdShqoliyFzPXHiauctxgR9I7XHIYVbI1d5vpYWO04NLfZ0aql6li+rQD7K87Ap&#10;jc/dz6q+mevlXpNTaj4bj1sQkcb4L/66L1rBOq1PX9IPkPsP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DDBl/70AAADbAAAADwAAAAAAAAAAAAAAAACYAgAAZHJzL2Rvd25yZXYu&#10;eG1sUEsFBgAAAAAEAAQA9QAAAIIDAAAAAA==&#10;" filled="f" stroked="f">
              <v:textbox style="mso-fit-shape-to-text:t" inset="0,0,0,0">
                <w:txbxContent>
                  <w:p w:rsidR="00173B2E" w:rsidRDefault="00173B2E">
                    <w:r>
                      <w:rPr>
                        <w:rFonts w:cs="Calibri"/>
                        <w:color w:val="000000"/>
                        <w:sz w:val="20"/>
                        <w:szCs w:val="20"/>
                        <w:lang w:val="en-US"/>
                      </w:rPr>
                      <w:t xml:space="preserve"> </w:t>
                    </w:r>
                  </w:p>
                </w:txbxContent>
              </v:textbox>
            </v:rect>
            <v:rect id="Rectangle 65" o:spid="_x0000_s1080" style="position:absolute;left:22625;top:23473;width:292;height:3446;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zAZMEA&#10;AADbAAAADwAAAGRycy9kb3ducmV2LnhtbESP3YrCMBSE7xf2HcJZ8G5N64VINYosFFS8se4DHJrT&#10;H0xOSpK19e2NIOzlMDPfMJvdZI24kw+9YwX5PANBXDvdc6vg91p+r0CEiKzROCYFDwqw235+bLDQ&#10;buQL3avYigThUKCCLsahkDLUHVkMczcQJ69x3mJM0rdSexwT3Bq5yLKltNhzWuhwoJ+O6lv1ZxXI&#10;a1WOq8r4zJ0WzdkcD5eGnFKzr2m/BhFpiv/hd/ugFSxzeH1JP0Bu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N8wGTBAAAA2wAAAA8AAAAAAAAAAAAAAAAAmAIAAGRycy9kb3du&#10;cmV2LnhtbFBLBQYAAAAABAAEAPUAAACGAwAAAAA=&#10;" filled="f" stroked="f">
              <v:textbox style="mso-fit-shape-to-text:t" inset="0,0,0,0">
                <w:txbxContent>
                  <w:p w:rsidR="00173B2E" w:rsidRDefault="00173B2E">
                    <w:r>
                      <w:rPr>
                        <w:rFonts w:cs="Calibri"/>
                        <w:color w:val="000000"/>
                        <w:sz w:val="20"/>
                        <w:szCs w:val="20"/>
                        <w:lang w:val="en-US"/>
                      </w:rPr>
                      <w:t xml:space="preserve"> </w:t>
                    </w:r>
                  </w:p>
                </w:txbxContent>
              </v:textbox>
            </v:rect>
            <v:rect id="Rectangle 66" o:spid="_x0000_s1081" style="position:absolute;left:22917;top:23473;width:292;height:3446;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5eE8AA&#10;AADbAAAADwAAAGRycy9kb3ducmV2LnhtbESPzYoCMRCE74LvEFrYm2acg8hoFBEEV/biuA/QTHp+&#10;MOkMSXRm394Iwh6LqvqK2u5Ha8STfOgcK1guMhDEldMdNwp+b6f5GkSIyBqNY1LwRwH2u+lki4V2&#10;A1/pWcZGJAiHAhW0MfaFlKFqyWJYuJ44ebXzFmOSvpHa45Dg1sg8y1bSYsdpocWeji1V9/JhFchb&#10;eRrWpfGZu+T1j/k+X2tySn3NxsMGRKQx/oc/7bNWsMrh/SX9ALl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65eE8AAAADbAAAADwAAAAAAAAAAAAAAAACYAgAAZHJzL2Rvd25y&#10;ZXYueG1sUEsFBgAAAAAEAAQA9QAAAIUDAAAAAA==&#10;" filled="f" stroked="f">
              <v:textbox style="mso-fit-shape-to-text:t" inset="0,0,0,0">
                <w:txbxContent>
                  <w:p w:rsidR="00173B2E" w:rsidRDefault="00173B2E">
                    <w:r>
                      <w:rPr>
                        <w:rFonts w:cs="Calibri"/>
                        <w:color w:val="000000"/>
                        <w:sz w:val="20"/>
                        <w:szCs w:val="20"/>
                        <w:lang w:val="en-US"/>
                      </w:rPr>
                      <w:t xml:space="preserve">               </w:t>
                    </w:r>
                  </w:p>
                </w:txbxContent>
              </v:textbox>
            </v:rect>
            <v:rect id="Rectangle 67" o:spid="_x0000_s1082" style="position:absolute;left:27165;top:23473;width:292;height:3446;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7iMAA&#10;AADbAAAADwAAAGRycy9kb3ducmV2LnhtbESPzYoCMRCE7wu+Q2jB25pRQWQ0igiCK14cfYBm0vOD&#10;SWdIojP79kZY2GNRVV9Rm91gjXiRD61jBbNpBoK4dLrlWsH9dvxegQgRWaNxTAp+KcBuO/raYK5d&#10;z1d6FbEWCcIhRwVNjF0uZSgbshimriNOXuW8xZikr6X22Ce4NXKeZUtpseW00GBHh4bKR/G0CuSt&#10;OParwvjMnefVxfycrhU5pSbjYb8GEWmI/+G/9kkrWC7g8yX9ALl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L7iMAAAADbAAAADwAAAAAAAAAAAAAAAACYAgAAZHJzL2Rvd25y&#10;ZXYueG1sUEsFBgAAAAAEAAQA9QAAAIUDAAAAAA==&#10;" filled="f" stroked="f">
              <v:textbox style="mso-fit-shape-to-text:t" inset="0,0,0,0">
                <w:txbxContent>
                  <w:p w:rsidR="00173B2E" w:rsidRDefault="00173B2E">
                    <w:r>
                      <w:rPr>
                        <w:rFonts w:cs="Calibri"/>
                        <w:color w:val="000000"/>
                        <w:sz w:val="20"/>
                        <w:szCs w:val="20"/>
                        <w:lang w:val="en-US"/>
                      </w:rPr>
                      <w:t xml:space="preserve"> </w:t>
                    </w:r>
                  </w:p>
                </w:txbxContent>
              </v:textbox>
            </v:rect>
            <v:rect id="Rectangle 68" o:spid="_x0000_s1083" style="position:absolute;left:31680;top:23473;width:8356;height:5158;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tj/MAA&#10;AADbAAAADwAAAGRycy9kb3ducmV2LnhtbESPzYoCMRCE7wu+Q2jB25pRRGQ0igiCK14cfYBm0vOD&#10;SWdIojP79kZY2GNRVV9Rm91gjXiRD61jBbNpBoK4dLrlWsH9dvxegQgRWaNxTAp+KcBuO/raYK5d&#10;z1d6FbEWCcIhRwVNjF0uZSgbshimriNOXuW8xZikr6X22Ce4NXKeZUtpseW00GBHh4bKR/G0CuSt&#10;OParwvjMnefVxfycrhU5pSbjYb8GEWmI/+G/9kkrWC7g8yX9ALl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wtj/MAAAADbAAAADwAAAAAAAAAAAAAAAACYAgAAZHJzL2Rvd25y&#10;ZXYueG1sUEsFBgAAAAAEAAQA9QAAAIUDAAAAAA==&#10;" filled="f" stroked="f">
              <v:textbox style="mso-fit-shape-to-text:t" inset="0,0,0,0">
                <w:txbxContent>
                  <w:p w:rsidR="00173B2E" w:rsidRDefault="00173B2E">
                    <w:r>
                      <w:rPr>
                        <w:rFonts w:cs="Calibri"/>
                        <w:color w:val="000000"/>
                        <w:sz w:val="20"/>
                        <w:szCs w:val="20"/>
                        <w:lang w:val="en-US"/>
                      </w:rPr>
                      <w:t>knowledge) (CPI</w:t>
                    </w:r>
                  </w:p>
                </w:txbxContent>
              </v:textbox>
            </v:rect>
            <v:rect id="Rectangle 69" o:spid="_x0000_s1084" style="position:absolute;left:39928;top:23473;width:388;height:3256;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fGZ8AA&#10;AADbAAAADwAAAGRycy9kb3ducmV2LnhtbESPzYoCMRCE7wu+Q2jB25pRUGQ0igiCK14cfYBm0vOD&#10;SWdIojP79kZY2GNRVV9Rm91gjXiRD61jBbNpBoK4dLrlWsH9dvxegQgRWaNxTAp+KcBuO/raYK5d&#10;z1d6FbEWCcIhRwVNjF0uZSgbshimriNOXuW8xZikr6X22Ce4NXKeZUtpseW00GBHh4bKR/G0CuSt&#10;OParwvjMnefVxfycrhU5pSbjYb8GEWmI/+G/9kkrWC7g8yX9ALl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EfGZ8AAAADbAAAADwAAAAAAAAAAAAAAAACYAgAAZHJzL2Rvd25y&#10;ZXYueG1sUEsFBgAAAAAEAAQA9QAAAIUDAAAAAA==&#10;" filled="f" stroked="f">
              <v:textbox style="mso-fit-shape-to-text:t" inset="0,0,0,0">
                <w:txbxContent>
                  <w:p w:rsidR="00173B2E" w:rsidRDefault="00173B2E">
                    <w:r>
                      <w:rPr>
                        <w:rFonts w:cs="Calibri"/>
                        <w:color w:val="000000"/>
                        <w:sz w:val="20"/>
                        <w:szCs w:val="20"/>
                        <w:lang w:val="en-US"/>
                      </w:rPr>
                      <w:t>)</w:t>
                    </w:r>
                  </w:p>
                </w:txbxContent>
              </v:textbox>
            </v:rect>
            <v:rect id="Rectangle 70" o:spid="_x0000_s1085" style="position:absolute;left:40322;top:23473;width:292;height:3446;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VYEMAA&#10;AADbAAAADwAAAGRycy9kb3ducmV2LnhtbESPzYoCMRCE7wu+Q2jB25rRwyCzRhFBUPHiuA/QTHp+&#10;2KQzJNEZ394Iwh6LqvqKWm9Ha8SDfOgcK1jMMxDEldMdNwp+b4fvFYgQkTUax6TgSQG2m8nXGgvt&#10;Br7So4yNSBAOBSpoY+wLKUPVksUwdz1x8mrnLcYkfSO1xyHBrZHLLMulxY7TQos97Vuq/sq7VSBv&#10;5WFYlcZn7rysL+Z0vNbklJpNx90PiEhj/A9/2ketIM/h/SX9ALl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JVYEMAAAADbAAAADwAAAAAAAAAAAAAAAACYAgAAZHJzL2Rvd25y&#10;ZXYueG1sUEsFBgAAAAAEAAQA9QAAAIUDAAAAAA==&#10;" filled="f" stroked="f">
              <v:textbox style="mso-fit-shape-to-text:t" inset="0,0,0,0">
                <w:txbxContent>
                  <w:p w:rsidR="00173B2E" w:rsidRDefault="00173B2E">
                    <w:r>
                      <w:rPr>
                        <w:rFonts w:cs="Calibri"/>
                        <w:color w:val="000000"/>
                        <w:sz w:val="20"/>
                        <w:szCs w:val="20"/>
                        <w:lang w:val="en-US"/>
                      </w:rPr>
                      <w:t xml:space="preserve"> </w:t>
                    </w:r>
                  </w:p>
                </w:txbxContent>
              </v:textbox>
            </v:rect>
            <v:rect id="Rectangle 71" o:spid="_x0000_s1086" style="position:absolute;top:25030;width:324;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n9i8AA&#10;AADbAAAADwAAAGRycy9kb3ducmV2LnhtbESPzYoCMRCE7wu+Q2jB25rRgyujUUQQXPHi6AM0k54f&#10;TDpDEp3ZtzeCsMeiqr6i1tvBGvEkH1rHCmbTDARx6XTLtYLb9fC9BBEiskbjmBT8UYDtZvS1xly7&#10;ni/0LGItEoRDjgqaGLtcylA2ZDFMXUecvMp5izFJX0vtsU9wa+Q8yxbSYstpocGO9g2V9+JhFchr&#10;ceiXhfGZO82rs/k9XipySk3Gw24FItIQ/8Of9lErWPzA+0v6AXLz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9n9i8AAAADbAAAADwAAAAAAAAAAAAAAAACYAgAAZHJzL2Rvd25y&#10;ZXYueG1sUEsFBgAAAAAEAAQA9QAAAIUDAAAAAA==&#10;" filled="f" stroked="f">
              <v:textbox style="mso-fit-shape-to-text:t" inset="0,0,0,0">
                <w:txbxContent>
                  <w:p w:rsidR="00173B2E" w:rsidRDefault="00173B2E">
                    <w:r>
                      <w:rPr>
                        <w:rFonts w:ascii="Times New Roman" w:hAnsi="Times New Roman" w:cs="Times New Roman"/>
                        <w:color w:val="000000"/>
                        <w:sz w:val="20"/>
                        <w:szCs w:val="20"/>
                        <w:lang w:val="en-US"/>
                      </w:rPr>
                      <w:t xml:space="preserve"> </w:t>
                    </w:r>
                  </w:p>
                </w:txbxContent>
              </v:textbox>
            </v:rect>
            <v:rect id="Rectangle 72" o:spid="_x0000_s1087" style="position:absolute;left:4528;top:25030;width:323;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Zp+b0A&#10;AADbAAAADwAAAGRycy9kb3ducmV2LnhtbERPy4rCMBTdC/5DuII7m+pCpBpFBEEHN9b5gEtz+8Dk&#10;piTRdv7eLIRZHs57dxitEW/yoXOsYJnlIIgrpztuFPw+zosNiBCRNRrHpOCPAhz208kOC+0GvtO7&#10;jI1IIRwKVNDG2BdShqoliyFzPXHiauctxgR9I7XHIYVbI1d5vpYWO04NLfZ0aql6li+rQD7K87Ap&#10;jc/dz6q+mevlXpNTaj4bj1sQkcb4L/66L1rBOo1NX9IPkPsP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8kZp+b0AAADbAAAADwAAAAAAAAAAAAAAAACYAgAAZHJzL2Rvd25yZXYu&#10;eG1sUEsFBgAAAAAEAAQA9QAAAIIDAAAAAA==&#10;" filled="f" stroked="f">
              <v:textbox style="mso-fit-shape-to-text:t" inset="0,0,0,0">
                <w:txbxContent>
                  <w:p w:rsidR="00173B2E" w:rsidRDefault="00173B2E">
                    <w:r>
                      <w:rPr>
                        <w:rFonts w:ascii="Times New Roman" w:hAnsi="Times New Roman" w:cs="Times New Roman"/>
                        <w:color w:val="000000"/>
                        <w:sz w:val="20"/>
                        <w:szCs w:val="20"/>
                        <w:lang w:val="en-US"/>
                      </w:rPr>
                      <w:t xml:space="preserve"> </w:t>
                    </w:r>
                  </w:p>
                </w:txbxContent>
              </v:textbox>
            </v:rect>
            <v:rect id="Rectangle 73" o:spid="_x0000_s1088" style="position:absolute;left:9049;top:25030;width:324;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rMYsAA&#10;AADbAAAADwAAAGRycy9kb3ducmV2LnhtbESPzYoCMRCE7wu+Q2jB25rRg7ijUUQQXPHi6AM0k54f&#10;TDpDEp3ZtzeCsMeiqr6i1tvBGvEkH1rHCmbTDARx6XTLtYLb9fC9BBEiskbjmBT8UYDtZvS1xly7&#10;ni/0LGItEoRDjgqaGLtcylA2ZDFMXUecvMp5izFJX0vtsU9wa+Q8yxbSYstpocGO9g2V9+JhFchr&#10;ceiXhfGZO82rs/k9XipySk3Gw24FItIQ/8Of9lErWPzA+0v6AXLz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QrMYsAAAADbAAAADwAAAAAAAAAAAAAAAACYAgAAZHJzL2Rvd25y&#10;ZXYueG1sUEsFBgAAAAAEAAQA9QAAAIUDAAAAAA==&#10;" filled="f" stroked="f">
              <v:textbox style="mso-fit-shape-to-text:t" inset="0,0,0,0">
                <w:txbxContent>
                  <w:p w:rsidR="00173B2E" w:rsidRDefault="00173B2E">
                    <w:r>
                      <w:rPr>
                        <w:rFonts w:ascii="Times New Roman" w:hAnsi="Times New Roman" w:cs="Times New Roman"/>
                        <w:color w:val="000000"/>
                        <w:sz w:val="20"/>
                        <w:szCs w:val="20"/>
                        <w:lang w:val="en-US"/>
                      </w:rPr>
                      <w:t xml:space="preserve"> </w:t>
                    </w:r>
                  </w:p>
                </w:txbxContent>
              </v:textbox>
            </v:rect>
            <v:rect id="Rectangle 74" o:spid="_x0000_s1089" style="position:absolute;left:13576;top:25030;width:324;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nzIr8A&#10;AADbAAAADwAAAGRycy9kb3ducmV2LnhtbERPS2rDMBDdF3IHMYXsarlepMGxEkohkIZu4uQAgzX+&#10;EGlkJMV2bx8tCl0+3r86LNaIiXwYHCt4z3IQxI3TA3cKbtfj2xZEiMgajWNS8EsBDvvVS4WldjNf&#10;aKpjJ1IIhxIV9DGOpZSh6cliyNxInLjWeYsxQd9J7XFO4dbIIs830uLAqaHHkb56au71wyqQ1/o4&#10;b2vjc3cu2h/zfbq05JRavy6fOxCRlvgv/nOftIKPtD59ST9A7p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J6fMivwAAANsAAAAPAAAAAAAAAAAAAAAAAJgCAABkcnMvZG93bnJl&#10;di54bWxQSwUGAAAAAAQABAD1AAAAhAMAAAAA&#10;" filled="f" stroked="f">
              <v:textbox style="mso-fit-shape-to-text:t" inset="0,0,0,0">
                <w:txbxContent>
                  <w:p w:rsidR="00173B2E" w:rsidRDefault="00173B2E">
                    <w:r>
                      <w:rPr>
                        <w:rFonts w:ascii="Times New Roman" w:hAnsi="Times New Roman" w:cs="Times New Roman"/>
                        <w:color w:val="000000"/>
                        <w:sz w:val="20"/>
                        <w:szCs w:val="20"/>
                        <w:lang w:val="en-US"/>
                      </w:rPr>
                      <w:t xml:space="preserve"> </w:t>
                    </w:r>
                  </w:p>
                </w:txbxContent>
              </v:textbox>
            </v:rect>
            <v:rect id="Rectangle 75" o:spid="_x0000_s1090" style="position:absolute;left:18104;top:25030;width:324;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VWucAA&#10;AADbAAAADwAAAGRycy9kb3ducmV2LnhtbESPzYoCMRCE7wu+Q2jB25rRw66MRhFB0MWLow/QTHp+&#10;MOkMSXTGtzeCsMeiqr6iVpvBGvEgH1rHCmbTDARx6XTLtYLrZf+9ABEiskbjmBQ8KcBmPfpaYa5d&#10;z2d6FLEWCcIhRwVNjF0uZSgbshimriNOXuW8xZikr6X22Ce4NXKeZT/SYstpocGOdg2Vt+JuFchL&#10;se8XhfGZ+5tXJ3M8nCtySk3Gw3YJItIQ/8Of9kEr+J3B+0v6AXL9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qVWucAAAADbAAAADwAAAAAAAAAAAAAAAACYAgAAZHJzL2Rvd25y&#10;ZXYueG1sUEsFBgAAAAAEAAQA9QAAAIUDAAAAAA==&#10;" filled="f" stroked="f">
              <v:textbox style="mso-fit-shape-to-text:t" inset="0,0,0,0">
                <w:txbxContent>
                  <w:p w:rsidR="00173B2E" w:rsidRDefault="00173B2E">
                    <w:r>
                      <w:rPr>
                        <w:rFonts w:ascii="Times New Roman" w:hAnsi="Times New Roman" w:cs="Times New Roman"/>
                        <w:color w:val="000000"/>
                        <w:sz w:val="20"/>
                        <w:szCs w:val="20"/>
                        <w:lang w:val="en-US"/>
                      </w:rPr>
                      <w:t xml:space="preserve"> </w:t>
                    </w:r>
                  </w:p>
                </w:txbxContent>
              </v:textbox>
            </v:rect>
            <v:rect id="Rectangle 76" o:spid="_x0000_s1091" style="position:absolute;left:22625;top:25030;width:324;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fIzsEA&#10;AADbAAAADwAAAGRycy9kb3ducmV2LnhtbESPzYoCMRCE74LvEFrYm2acgyuzRhFBUNmL4z5AM+n5&#10;waQzJNEZ394sLOyxqKqvqM1utEY8yYfOsYLlIgNBXDndcaPg53acr0GEiKzROCYFLwqw204nGyy0&#10;G/hKzzI2IkE4FKigjbEvpAxVSxbDwvXEyaudtxiT9I3UHocEt0bmWbaSFjtOCy32dGipupcPq0De&#10;yuOwLo3P3CWvv835dK3JKfUxG/dfICKN8T/81z5pBZ85/H5JP0Bu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Z3yM7BAAAA2wAAAA8AAAAAAAAAAAAAAAAAmAIAAGRycy9kb3du&#10;cmV2LnhtbFBLBQYAAAAABAAEAPUAAACGAwAAAAA=&#10;" filled="f" stroked="f">
              <v:textbox style="mso-fit-shape-to-text:t" inset="0,0,0,0">
                <w:txbxContent>
                  <w:p w:rsidR="00173B2E" w:rsidRDefault="00173B2E">
                    <w:r>
                      <w:rPr>
                        <w:rFonts w:ascii="Times New Roman" w:hAnsi="Times New Roman" w:cs="Times New Roman"/>
                        <w:color w:val="000000"/>
                        <w:sz w:val="20"/>
                        <w:szCs w:val="20"/>
                        <w:lang w:val="en-US"/>
                      </w:rPr>
                      <w:t xml:space="preserve"> </w:t>
                    </w:r>
                  </w:p>
                </w:txbxContent>
              </v:textbox>
            </v:rect>
            <v:rect id="Rectangle 77" o:spid="_x0000_s1092" style="position:absolute;left:27152;top:25030;width:324;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ttVcEA&#10;AADbAAAADwAAAGRycy9kb3ducmV2LnhtbESPzYoCMRCE74LvEFrwphkVdmU0igiCLntx9AGaSc8P&#10;Jp0hic749puFhT0WVfUVtd0P1ogX+dA6VrCYZyCIS6dbrhXcb6fZGkSIyBqNY1LwpgD73Xi0xVy7&#10;nq/0KmItEoRDjgqaGLtcylA2ZDHMXUecvMp5izFJX0vtsU9wa+Qyyz6kxZbTQoMdHRsqH8XTKpC3&#10;4tSvC+Mz97Wsvs3lfK3IKTWdDIcNiEhD/A//tc9awecKfr+kHy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k7bVXBAAAA2wAAAA8AAAAAAAAAAAAAAAAAmAIAAGRycy9kb3du&#10;cmV2LnhtbFBLBQYAAAAABAAEAPUAAACGAwAAAAA=&#10;" filled="f" stroked="f">
              <v:textbox style="mso-fit-shape-to-text:t" inset="0,0,0,0">
                <w:txbxContent>
                  <w:p w:rsidR="00173B2E" w:rsidRDefault="00173B2E">
                    <w:r>
                      <w:rPr>
                        <w:rFonts w:ascii="Times New Roman" w:hAnsi="Times New Roman" w:cs="Times New Roman"/>
                        <w:color w:val="000000"/>
                        <w:sz w:val="20"/>
                        <w:szCs w:val="20"/>
                        <w:lang w:val="en-US"/>
                      </w:rPr>
                      <w:t xml:space="preserve"> </w:t>
                    </w:r>
                  </w:p>
                </w:txbxContent>
              </v:textbox>
            </v:rect>
            <v:rect id="Rectangle 78" o:spid="_x0000_s1093" style="position:absolute;top:26479;width:387;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L1IcEA&#10;AADbAAAADwAAAGRycy9kb3ducmV2LnhtbESPzYoCMRCE74LvEFrwphlFdmU0igiCLntx9AGaSc8P&#10;Jp0hic749puFhT0WVfUVtd0P1ogX+dA6VrCYZyCIS6dbrhXcb6fZGkSIyBqNY1LwpgD73Xi0xVy7&#10;nq/0KmItEoRDjgqaGLtcylA2ZDHMXUecvMp5izFJX0vtsU9wa+Qyyz6kxZbTQoMdHRsqH8XTKpC3&#10;4tSvC+Mz97Wsvs3lfK3IKTWdDIcNiEhD/A//tc9awecKfr+kHy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bS9SHBAAAA2wAAAA8AAAAAAAAAAAAAAAAAmAIAAGRycy9kb3du&#10;cmV2LnhtbFBLBQYAAAAABAAEAPUAAACGAwAAAAA=&#10;" filled="f" stroked="f">
              <v:textbox style="mso-fit-shape-to-text:t" inset="0,0,0,0">
                <w:txbxContent>
                  <w:p w:rsidR="00173B2E" w:rsidRDefault="00173B2E">
                    <w:r>
                      <w:rPr>
                        <w:rFonts w:ascii="Times New Roman" w:hAnsi="Times New Roman" w:cs="Times New Roman"/>
                        <w:color w:val="000000"/>
                        <w:sz w:val="24"/>
                        <w:szCs w:val="24"/>
                        <w:lang w:val="en-US"/>
                      </w:rPr>
                      <w:t xml:space="preserve"> </w:t>
                    </w:r>
                  </w:p>
                </w:txbxContent>
              </v:textbox>
            </v:rect>
            <v:rect id="Rectangle 79" o:spid="_x0000_s1094" style="position:absolute;top:28198;width:317;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5QusEA&#10;AADbAAAADwAAAGRycy9kb3ducmV2LnhtbESPzYoCMRCE74LvEFrwphkFd2U0igiCLntx9AGaSc8P&#10;Jp0hic749puFhT0WVfUVtd0P1ogX+dA6VrCYZyCIS6dbrhXcb6fZGkSIyBqNY1LwpgD73Xi0xVy7&#10;nq/0KmItEoRDjgqaGLtcylA2ZDHMXUecvMp5izFJX0vtsU9wa+Qyyz6kxZbTQoMdHRsqH8XTKpC3&#10;4tSvC+Mz97Wsvs3lfK3IKTWdDIcNiEhD/A//tc9awecKfr+kHy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meULrBAAAA2wAAAA8AAAAAAAAAAAAAAAAAmAIAAGRycy9kb3du&#10;cmV2LnhtbFBLBQYAAAAABAAEAPUAAACGAwAAAAA=&#10;" filled="f" stroked="f">
              <v:textbox style="mso-fit-shape-to-text:t" inset="0,0,0,0">
                <w:txbxContent>
                  <w:p w:rsidR="00173B2E" w:rsidRDefault="00173B2E">
                    <w:r>
                      <w:rPr>
                        <w:rFonts w:cs="Calibri"/>
                        <w:color w:val="000000"/>
                        <w:lang w:val="en-US"/>
                      </w:rPr>
                      <w:t xml:space="preserve"> </w:t>
                    </w:r>
                  </w:p>
                </w:txbxContent>
              </v:textbox>
            </v:rect>
            <v:rect id="Rectangle 80" o:spid="_x0000_s1095" style="position:absolute;top:29910;width:317;height:3446;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zOzcAA&#10;AADbAAAADwAAAGRycy9kb3ducmV2LnhtbESPzYoCMRCE7wu+Q2jB25rRgyujUUQQXPHi6AM0k54f&#10;TDpDEp3ZtzeCsMeiqr6i1tvBGvEkH1rHCmbTDARx6XTLtYLb9fC9BBEiskbjmBT8UYDtZvS1xly7&#10;ni/0LGItEoRDjgqaGLtcylA2ZDFMXUecvMp5izFJX0vtsU9wa+Q8yxbSYstpocGO9g2V9+JhFchr&#10;ceiXhfGZO82rs/k9XipySk3Gw24FItIQ/8Of9lEr+FnA+0v6AXLz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UzOzcAAAADbAAAADwAAAAAAAAAAAAAAAACYAgAAZHJzL2Rvd25y&#10;ZXYueG1sUEsFBgAAAAAEAAQA9QAAAIUDAAAAAA==&#10;" filled="f" stroked="f">
              <v:textbox style="mso-fit-shape-to-text:t" inset="0,0,0,0">
                <w:txbxContent>
                  <w:p w:rsidR="00173B2E" w:rsidRDefault="00173B2E">
                    <w:r>
                      <w:rPr>
                        <w:rFonts w:cs="Calibri"/>
                        <w:color w:val="000000"/>
                        <w:lang w:val="en-US"/>
                      </w:rPr>
                      <w:t xml:space="preserve"> </w:t>
                    </w:r>
                  </w:p>
                </w:txbxContent>
              </v:textbox>
            </v:rect>
            <v:rect id="Rectangle 81" o:spid="_x0000_s1096" style="position:absolute;top:31614;width:52406;height:344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BrVsAA&#10;AADbAAAADwAAAGRycy9kb3ducmV2LnhtbESPzYoCMRCE7wu+Q2jB25rRg8poFBEEV7w4+gDNpOcH&#10;k86QRGf27Y2wsMeiqr6iNrvBGvEiH1rHCmbTDARx6XTLtYL77fi9AhEiskbjmBT8UoDddvS1wVy7&#10;nq/0KmItEoRDjgqaGLtcylA2ZDFMXUecvMp5izFJX0vtsU9wa+Q8yxbSYstpocGODg2Vj+JpFchb&#10;cexXhfGZO8+ri/k5XStySk3Gw34NItIQ/8N/7ZNWsFzC50v6AXL7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gBrVsAAAADbAAAADwAAAAAAAAAAAAAAAACYAgAAZHJzL2Rvd25y&#10;ZXYueG1sUEsFBgAAAAAEAAQA9QAAAIUDAAAAAA==&#10;" filled="f" stroked="f">
              <v:textbox style="mso-fit-shape-to-text:t" inset="0,0,0,0">
                <w:txbxContent>
                  <w:p w:rsidR="00173B2E" w:rsidRPr="0051572F" w:rsidRDefault="00173B2E">
                    <w:pPr>
                      <w:rPr>
                        <w:i/>
                      </w:rPr>
                    </w:pPr>
                    <w:r>
                      <w:rPr>
                        <w:rFonts w:cs="Calibri"/>
                        <w:color w:val="000000"/>
                        <w:lang w:val="en-US"/>
                      </w:rPr>
                      <w:t xml:space="preserve">Fig. 2: Utterance interpretation according to the </w:t>
                    </w:r>
                    <w:r>
                      <w:rPr>
                        <w:rFonts w:cs="Calibri"/>
                        <w:i/>
                        <w:color w:val="000000"/>
                        <w:lang w:val="en-US"/>
                      </w:rPr>
                      <w:t>processing model</w:t>
                    </w:r>
                    <w:r>
                      <w:rPr>
                        <w:rFonts w:cs="Calibri"/>
                        <w:color w:val="000000"/>
                        <w:lang w:val="en-US"/>
                      </w:rPr>
                      <w:t xml:space="preserve"> of DS</w:t>
                    </w:r>
                  </w:p>
                </w:txbxContent>
              </v:textbox>
            </v:rect>
            <v:rect id="Rectangle 85" o:spid="_x0000_s1097" style="position:absolute;left:40335;top:31616;width:317;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3AmnsEA&#10;AADbAAAADwAAAGRycy9kb3ducmV2LnhtbESP3YrCMBSE7xd8h3AE77apXkipRhFB0GVvrPsAh+b0&#10;B5OTkkTbffuNIOzlMDPfMNv9ZI14kg+9YwXLLAdBXDvdc6vg53b6LECEiKzROCYFvxRgv5t9bLHU&#10;buQrPavYigThUKKCLsahlDLUHVkMmRuIk9c4bzEm6VupPY4Jbo1c5flaWuw5LXQ40LGj+l49rAJ5&#10;q05jURmfu69V820u52tDTqnFfDpsQESa4n/43T5rBcUSXl/SD5C7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NwJp7BAAAA2wAAAA8AAAAAAAAAAAAAAAAAmAIAAGRycy9kb3du&#10;cmV2LnhtbFBLBQYAAAAABAAEAPUAAACGAwAAAAA=&#10;" filled="f" stroked="f">
              <v:textbox style="mso-fit-shape-to-text:t" inset="0,0,0,0">
                <w:txbxContent>
                  <w:p w:rsidR="00173B2E" w:rsidRDefault="00173B2E">
                    <w:r>
                      <w:rPr>
                        <w:rFonts w:cs="Calibri"/>
                        <w:color w:val="000000"/>
                        <w:lang w:val="en-US"/>
                      </w:rPr>
                      <w:t xml:space="preserve"> </w:t>
                    </w:r>
                  </w:p>
                </w:txbxContent>
              </v:textbox>
            </v:rect>
            <v:group id="Group 88" o:spid="_x0000_s1098" style="position:absolute;left:4965;top:6819;width:26023;height:10287" coordorigin="782,1069" coordsize="4098,16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qpbHHFAAAA2wAA&#10;AA8AAAAAAAAAAAAAAAAAqgIAAGRycy9kb3ducmV2LnhtbFBLBQYAAAAABAAEAPoAAACcAwAAAAA=&#10;">
              <v:oval id="Oval 86" o:spid="_x0000_s1099" style="position:absolute;left:782;top:1070;width:4098;height:161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zF8IA&#10;AADbAAAADwAAAGRycy9kb3ducmV2LnhtbESPT4vCMBTE74LfITxhb5rqgrjVKFUQvPoHd/f2bJ5N&#10;sXkpTdTqpzcLCx6HmfkNM1u0thI3anzpWMFwkIAgzp0uuVBw2K/7ExA+IGusHJOCB3lYzLudGaba&#10;3XlLt10oRISwT1GBCaFOpfS5IYt+4Gri6J1dYzFE2RRSN3iPcFvJUZKMpcWS44LBmlaG8svuahW0&#10;vLzg6vR1NJbza/H9k/3iM1Pqo9dmUxCB2vAO/7c3WsHkE/6+xB8g5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4rMXwgAAANsAAAAPAAAAAAAAAAAAAAAAAJgCAABkcnMvZG93&#10;bnJldi54bWxQSwUGAAAAAAQABAD1AAAAhwMAAAAA&#10;" strokeweight="0"/>
              <v:oval id="Oval 87" o:spid="_x0000_s1100" style="position:absolute;left:782;top:1069;width:4098;height:16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dJcMA&#10;AADbAAAADwAAAGRycy9kb3ducmV2LnhtbESPQWsCMRSE7wX/Q3hCbzWrtGVZjSJCoaAXtwoen5vn&#10;ZnHzsiZR139vCoUeh5n5hpktetuKG/nQOFYwHmUgiCunG64V7H6+3nIQISJrbB2TggcFWMwHLzMs&#10;tLvzlm5lrEWCcChQgYmxK6QMlSGLYeQ64uSdnLcYk/S11B7vCW5bOcmyT2mx4bRgsKOVoepcXq2C&#10;VdlUx7Uf9x+0N+YyOeRmu9ko9Trsl1MQkfr4H/5rf2sF+Tv8fkk/QM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FdJcMAAADbAAAADwAAAAAAAAAAAAAAAACYAgAAZHJzL2Rv&#10;d25yZXYueG1sUEsFBgAAAAAEAAQA9QAAAIgDAAAAAA==&#10;" filled="f">
                <v:stroke endcap="round"/>
              </v:oval>
            </v:group>
            <v:rect id="Rectangle 89" o:spid="_x0000_s1101" style="position:absolute;left:9461;top:8698;width:388;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sgncEA&#10;AADbAAAADwAAAGRycy9kb3ducmV2LnhtbESP3YrCMBSE7xd8h3AE79ZUYZfSNYoIgi7eWPcBDs3p&#10;DyYnJYm2vr0RhL0cZuYbZrUZrRF38qFzrGAxz0AQV0533Cj4u+w/cxAhIms0jknBgwJs1pOPFRba&#10;DXymexkbkSAcClTQxtgXUoaqJYth7nri5NXOW4xJ+kZqj0OCWyOXWfYtLXacFlrsaddSdS1vVoG8&#10;lPshL43P3O+yPpnj4VyTU2o2Hbc/ICKN8T/8bh+0gvwLXl/SD5Dr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xLIJ3BAAAA2wAAAA8AAAAAAAAAAAAAAAAAmAIAAGRycy9kb3du&#10;cmV2LnhtbFBLBQYAAAAABAAEAPUAAACGAwAAAAA=&#10;" filled="f" stroked="f">
              <v:textbox style="mso-fit-shape-to-text:t" inset="0,0,0,0">
                <w:txbxContent>
                  <w:p w:rsidR="00173B2E" w:rsidRDefault="00173B2E">
                    <w:r>
                      <w:rPr>
                        <w:rFonts w:ascii="Times New Roman" w:hAnsi="Times New Roman" w:cs="Times New Roman"/>
                        <w:color w:val="000000"/>
                        <w:sz w:val="24"/>
                        <w:szCs w:val="24"/>
                        <w:lang w:val="en-US"/>
                      </w:rPr>
                      <w:t xml:space="preserve"> </w:t>
                    </w:r>
                  </w:p>
                </w:txbxContent>
              </v:textbox>
            </v:rect>
            <v:rect id="Rectangle 90" o:spid="_x0000_s1102" style="position:absolute;left:11100;top:10451;width:15138;height:344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sOoMUA&#10;AADbAAAADwAAAGRycy9kb3ducmV2LnhtbESPQWvCQBSE7wX/w/KEXkrd6EFimjWIEOihUEw96O2R&#10;fWaj2bchuzVpf323UOhxmJlvmLyYbCfuNPjWsYLlIgFBXDvdcqPg+FE+pyB8QNbYOSYFX+Sh2M4e&#10;csy0G/lA9yo0IkLYZ6jAhNBnUvrakEW/cD1x9C5usBiiHBqpBxwj3HZylSRrabHluGCwp72h+lZ9&#10;WgXl+6kl/paHp006umu9OlfmrVfqcT7tXkAEmsJ/+K/9qhWka/j9En+A3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uw6gxQAAANsAAAAPAAAAAAAAAAAAAAAAAJgCAABkcnMv&#10;ZG93bnJldi54bWxQSwUGAAAAAAQABAD1AAAAigMAAAAA&#10;" filled="f" stroked="f">
              <v:textbox style="mso-fit-shape-to-text:t" inset="0,0,0,0">
                <w:txbxContent>
                  <w:p w:rsidR="00173B2E" w:rsidRDefault="00173B2E">
                    <w:r>
                      <w:rPr>
                        <w:rFonts w:cs="Calibri"/>
                        <w:color w:val="000000"/>
                        <w:lang w:val="en-US"/>
                      </w:rPr>
                      <w:t xml:space="preserve">merger representation Σ </w:t>
                    </w:r>
                  </w:p>
                </w:txbxContent>
              </v:textbox>
            </v:rect>
            <v:rect id="Rectangle 91" o:spid="_x0000_s1103" style="position:absolute;left:24847;top:10451;width:318;height:3445;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UbccEA&#10;AADbAAAADwAAAGRycy9kb3ducmV2LnhtbESPzYoCMRCE7wu+Q2jB25rRw+4waxQRBF28OO4DNJOe&#10;H0w6QxKd8e2NIOyxqKqvqNVmtEbcyYfOsYLFPANBXDndcaPg77L/zEGEiKzROCYFDwqwWU8+Vlho&#10;N/CZ7mVsRIJwKFBBG2NfSBmqliyGueuJk1c7bzEm6RupPQ4Jbo1cZtmXtNhxWmixp11L1bW8WQXy&#10;Uu6HvDQ+c7/L+mSOh3NNTqnZdNz+gIg0xv/wu33QCvJveH1JP0Cu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PVG3HBAAAA2wAAAA8AAAAAAAAAAAAAAAAAmAIAAGRycy9kb3du&#10;cmV2LnhtbFBLBQYAAAAABAAEAPUAAACGAwAAAAA=&#10;" filled="f" stroked="f">
              <v:textbox style="mso-fit-shape-to-text:t" inset="0,0,0,0">
                <w:txbxContent>
                  <w:p w:rsidR="00173B2E" w:rsidRDefault="00173B2E">
                    <w:r>
                      <w:rPr>
                        <w:rFonts w:cs="Calibri"/>
                        <w:color w:val="000000"/>
                        <w:lang w:val="en-US"/>
                      </w:rPr>
                      <w:t xml:space="preserve"> </w:t>
                    </w:r>
                  </w:p>
                </w:txbxContent>
              </v:textbox>
            </v:rect>
            <v:shape id="Freeform 92" o:spid="_x0000_s1104" style="position:absolute;left:4914;top:15817;width:4579;height:5753;visibility:visible;mso-wrap-style:square;v-text-anchor:top" coordsize="721,9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zVy8AA&#10;AADbAAAADwAAAGRycy9kb3ducmV2LnhtbERPy4rCMBTdC/5DuII7TdVhKNUoKlYGFwO+cHtprk2x&#10;uSlN1M7fTxYDszyc92LV2Vq8qPWVYwWTcQKCuHC64lLB5ZyPUhA+IGusHZOCH/KwWvZ7C8y0e/OR&#10;XqdQihjCPkMFJoQmk9IXhiz6sWuII3d3rcUQYVtK3eI7httaTpPkU1qsODYYbGhrqHicnlbB4T7z&#10;vsu3+cHwbaN3N/e9v34oNRx06zmIQF34F/+5v7SCNI6NX+IPkMt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ZzVy8AAAADbAAAADwAAAAAAAAAAAAAAAACYAgAAZHJzL2Rvd25y&#10;ZXYueG1sUEsFBgAAAAAEAAQA9QAAAIUDAAAAAA==&#10;" path="m,894l651,72r15,12l16,906,,894xm600,56l721,,693,131,600,56xe" fillcolor="black" strokeweight=".1pt">
              <v:stroke joinstyle="bevel"/>
              <v:path arrowok="t" o:connecttype="custom" o:connectlocs="0,567690;413385,45720;422910,53340;10160,575310;0,567690;381000,35560;457835,0;440055,83185;381000,35560" o:connectangles="0,0,0,0,0,0,0,0,0"/>
              <o:lock v:ext="edit" verticies="t"/>
            </v:shape>
            <v:shape id="Freeform 93" o:spid="_x0000_s1105" style="position:absolute;left:23558;top:16383;width:1378;height:4737;visibility:visible;mso-wrap-style:square;v-text-anchor:top" coordsize="217,7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7FX8QA&#10;AADbAAAADwAAAGRycy9kb3ducmV2LnhtbESP0WoCMRRE34X+Q7iFvmm2Ust2axQVi1IQqfYDLpvb&#10;zermZk1SXf/eFAo+DjNzhhlPO9uIM/lQO1bwPMhAEJdO11wp+N5/9HMQISJrbByTgisFmE4eemMs&#10;tLvwF513sRIJwqFABSbGtpAylIYshoFriZP347zFmKSvpPZ4SXDbyGGWvUqLNacFgy0tDJXH3a9V&#10;4PN6NTejF7M8HkabU7vdfy7mB6WeHrvZO4hIXbyH/9trrSB/g78v6QfIy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luxV/EAAAA2wAAAA8AAAAAAAAAAAAAAAAAmAIAAGRycy9k&#10;b3ducmV2LnhtbFBLBQYAAAAABAAEAPUAAACJAwAAAAA=&#10;" path="m198,746l43,100,62,95,217,742r-19,4xm,131l30,r85,103l,131xe" fillcolor="black" strokeweight=".1pt">
              <v:stroke joinstyle="bevel"/>
              <v:path arrowok="t" o:connecttype="custom" o:connectlocs="125730,473710;27305,63500;39370,60325;137795,471170;125730,473710;0,83185;19050,0;73025,65405;0,83185" o:connectangles="0,0,0,0,0,0,0,0,0"/>
              <o:lock v:ext="edit" verticies="t"/>
            </v:shape>
            <v:shape id="Freeform 94" o:spid="_x0000_s1106" style="position:absolute;left:27959;top:15208;width:9067;height:2533;visibility:visible;mso-wrap-style:square;v-text-anchor:top" coordsize="1428,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WFh8AA&#10;AADbAAAADwAAAGRycy9kb3ducmV2LnhtbERPTUvDQBC9C/6HZQRvdqMHaWO3pRQELwqtBfU2zU6T&#10;bbIzITu28d93D0KPj/c9X46xMycaUhB28DgpwBBX4gPXDnafrw9TMEmRPXbC5OCPEiwXtzdzLL2c&#10;eUOnrdYmh3Aq0UGj2pfWpqqhiGkiPXHmDjJE1AyH2voBzzk8dvapKJ5txMC5ocGe1g1V7fY3Ojjq&#10;pv36+JZ3aWucHX8ktLoPzt3fjasXMEqjXsX/7jfvYJbX5y/5B9jF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ZWFh8AAAADbAAAADwAAAAAAAAAAAAAAAACYAgAAZHJzL2Rvd25y&#10;ZXYueG1sUEsFBgAAAAAEAAQA9QAAAIUDAAAAAA==&#10;" path="m1423,399l93,63,98,44,1428,379r-5,20xm101,117l,29,129,,101,117xe" fillcolor="black" strokeweight=".1pt">
              <v:stroke joinstyle="bevel"/>
              <v:path arrowok="t" o:connecttype="custom" o:connectlocs="903605,253365;59055,40005;62230,27940;906780,240665;903605,253365;64135,74295;0,18415;81915,0;64135,74295" o:connectangles="0,0,0,0,0,0,0,0,0"/>
              <o:lock v:ext="edit" verticies="t"/>
            </v:shape>
            <v:shape id="Freeform 95" o:spid="_x0000_s1107" style="position:absolute;left:27139;top:6191;width:9068;height:2394;visibility:visible;mso-wrap-style:square;v-text-anchor:top" coordsize="1428,3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KJDcMA&#10;AADbAAAADwAAAGRycy9kb3ducmV2LnhtbESPT4vCMBTE78J+h/AWvIim9SBajSKLgjfxH+zeHs3b&#10;pmzz0m2itt/eCILHYWZ+wyxWra3EjRpfOlaQjhIQxLnTJRcKzqftcArCB2SNlWNS0JGH1fKjt8BM&#10;uzsf6HYMhYgQ9hkqMCHUmZQ+N2TRj1xNHL1f11gMUTaF1A3eI9xWcpwkE2mx5LhgsKYvQ/nf8WoV&#10;/Fy+N4N9sS6N/b+ew3576fIuVar/2a7nIAK14R1+tXdawSyF55f4A+T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rKJDcMAAADbAAAADwAAAAAAAAAAAAAAAACYAgAAZHJzL2Rv&#10;d25yZXYueG1sUEsFBgAAAAAEAAQA9QAAAIgDAAAAAA==&#10;" path="m1428,19l99,333,94,313,1423,r5,19xm129,377l,345,102,260r27,117xe" fillcolor="black" strokeweight=".1pt">
              <v:stroke joinstyle="bevel"/>
              <v:path arrowok="t" o:connecttype="custom" o:connectlocs="906780,12065;62865,211455;59690,198755;903605,0;906780,12065;81915,239395;0,219075;64770,165100;81915,239395" o:connectangles="0,0,0,0,0,0,0,0,0"/>
              <o:lock v:ext="edit" verticies="t"/>
            </v:shape>
            <w10:wrap type="tight" anchory="page"/>
          </v:group>
        </w:pic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Default="00173B2E" w:rsidP="006C74F3">
      <w:pPr>
        <w:tabs>
          <w:tab w:val="left" w:pos="720"/>
          <w:tab w:val="right" w:pos="9010"/>
        </w:tabs>
        <w:spacing w:after="0" w:line="360" w:lineRule="auto"/>
        <w:rPr>
          <w:rFonts w:ascii="Times New Roman" w:hAnsi="Times New Roman" w:cs="Times New Roman"/>
          <w:sz w:val="24"/>
          <w:szCs w:val="24"/>
          <w:lang w:val="en-US"/>
        </w:rPr>
      </w:pPr>
      <w:r>
        <w:rPr>
          <w:rFonts w:ascii="Times New Roman" w:hAnsi="Times New Roman" w:cs="Times New Roman"/>
          <w:sz w:val="24"/>
          <w:szCs w:val="24"/>
        </w:rPr>
        <w:br w:type="page"/>
      </w:r>
      <w:r w:rsidRPr="00964DC6">
        <w:rPr>
          <w:rFonts w:ascii="Times New Roman" w:hAnsi="Times New Roman" w:cs="Times New Roman"/>
          <w:sz w:val="24"/>
          <w:szCs w:val="24"/>
        </w:rPr>
        <w:t>DS makes use of th</w:t>
      </w:r>
      <w:r>
        <w:rPr>
          <w:rFonts w:ascii="Times New Roman" w:hAnsi="Times New Roman" w:cs="Times New Roman"/>
          <w:sz w:val="24"/>
          <w:szCs w:val="24"/>
        </w:rPr>
        <w:t>is</w:t>
      </w:r>
      <w:r w:rsidRPr="00964DC6">
        <w:rPr>
          <w:rFonts w:ascii="Times New Roman" w:hAnsi="Times New Roman" w:cs="Times New Roman"/>
          <w:sz w:val="24"/>
          <w:szCs w:val="24"/>
        </w:rPr>
        <w:t xml:space="preserve"> processing model and in the representations of conditionals below we index the components of </w:t>
      </w:r>
      <w:r>
        <w:rPr>
          <w:rFonts w:ascii="Times New Roman" w:hAnsi="Times New Roman" w:cs="Times New Roman"/>
          <w:sz w:val="24"/>
          <w:szCs w:val="24"/>
        </w:rPr>
        <w:t xml:space="preserve">each </w:t>
      </w:r>
      <w:r w:rsidRPr="00EF31FC">
        <w:rPr>
          <w:rFonts w:ascii="Times New Roman" w:hAnsi="Times New Roman" w:cs="Times New Roman"/>
          <w:sz w:val="24"/>
          <w:szCs w:val="24"/>
        </w:rPr>
        <w:sym w:font="Symbol" w:char="F053"/>
      </w:r>
      <w:r w:rsidRPr="00964DC6">
        <w:rPr>
          <w:rFonts w:ascii="Times New Roman" w:hAnsi="Times New Roman" w:cs="Times New Roman"/>
          <w:sz w:val="24"/>
          <w:szCs w:val="24"/>
        </w:rPr>
        <w:t xml:space="preserve"> with a subscript standing for the type of processing.</w:t>
      </w:r>
      <w:r w:rsidRPr="00964DC6">
        <w:rPr>
          <w:rFonts w:ascii="Times New Roman" w:hAnsi="Times New Roman" w:cs="Times New Roman"/>
          <w:sz w:val="24"/>
          <w:szCs w:val="24"/>
          <w:lang w:val="en-US"/>
        </w:rPr>
        <w:t xml:space="preserve"> </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Pr="00964DC6">
        <w:rPr>
          <w:rFonts w:ascii="Times New Roman" w:hAnsi="Times New Roman" w:cs="Times New Roman"/>
          <w:sz w:val="24"/>
          <w:szCs w:val="24"/>
          <w:lang w:val="en-US"/>
        </w:rPr>
        <w:t xml:space="preserve">We are now in a position to construct merger representations for conditionals. </w:t>
      </w:r>
      <w:r>
        <w:rPr>
          <w:rFonts w:ascii="Times New Roman" w:hAnsi="Times New Roman" w:cs="Times New Roman"/>
          <w:sz w:val="24"/>
          <w:szCs w:val="24"/>
          <w:lang w:val="en-US"/>
        </w:rPr>
        <w:t>To exemplify, c</w:t>
      </w:r>
      <w:r w:rsidRPr="00964DC6">
        <w:rPr>
          <w:rFonts w:ascii="Times New Roman" w:hAnsi="Times New Roman" w:cs="Times New Roman"/>
          <w:sz w:val="24"/>
          <w:szCs w:val="24"/>
          <w:lang w:val="en-US"/>
        </w:rPr>
        <w:t xml:space="preserve">onditional perfection from </w:t>
      </w:r>
      <w:r w:rsidRPr="00A66FC1">
        <w:rPr>
          <w:rFonts w:ascii="Times New Roman" w:hAnsi="Times New Roman" w:cs="Times New Roman"/>
          <w:sz w:val="24"/>
          <w:szCs w:val="24"/>
          <w:lang w:val="en-US"/>
        </w:rPr>
        <w:t>‘</w:t>
      </w:r>
      <w:r w:rsidRPr="00964DC6">
        <w:rPr>
          <w:rFonts w:ascii="Times New Roman" w:hAnsi="Times New Roman" w:cs="Times New Roman"/>
          <w:sz w:val="24"/>
          <w:szCs w:val="24"/>
          <w:lang w:val="en-US"/>
        </w:rPr>
        <w:t>if</w:t>
      </w:r>
      <w:r w:rsidRPr="00A66FC1">
        <w:rPr>
          <w:rFonts w:ascii="Times New Roman" w:hAnsi="Times New Roman" w:cs="Times New Roman"/>
          <w:sz w:val="24"/>
          <w:szCs w:val="24"/>
          <w:lang w:val="en-US"/>
        </w:rPr>
        <w:t>’</w:t>
      </w:r>
      <w:r w:rsidRPr="00964DC6">
        <w:rPr>
          <w:rFonts w:ascii="Times New Roman" w:hAnsi="Times New Roman" w:cs="Times New Roman"/>
          <w:sz w:val="24"/>
          <w:szCs w:val="24"/>
          <w:lang w:val="en-US"/>
        </w:rPr>
        <w:t xml:space="preserve"> to </w:t>
      </w:r>
      <w:r w:rsidRPr="00A66FC1">
        <w:rPr>
          <w:rFonts w:ascii="Times New Roman" w:hAnsi="Times New Roman" w:cs="Times New Roman"/>
          <w:sz w:val="24"/>
          <w:szCs w:val="24"/>
          <w:lang w:val="en-US"/>
        </w:rPr>
        <w:t>‘</w:t>
      </w:r>
      <w:r w:rsidRPr="00964DC6">
        <w:rPr>
          <w:rFonts w:ascii="Times New Roman" w:hAnsi="Times New Roman" w:cs="Times New Roman"/>
          <w:sz w:val="24"/>
          <w:szCs w:val="24"/>
          <w:lang w:val="en-US"/>
        </w:rPr>
        <w:t>iff</w:t>
      </w:r>
      <w:r w:rsidRPr="00A66FC1">
        <w:rPr>
          <w:rFonts w:ascii="Times New Roman" w:hAnsi="Times New Roman" w:cs="Times New Roman"/>
          <w:sz w:val="24"/>
          <w:szCs w:val="24"/>
          <w:lang w:val="en-US"/>
        </w:rPr>
        <w:t>’</w:t>
      </w:r>
      <w:r w:rsidRPr="00964DC6">
        <w:rPr>
          <w:rFonts w:ascii="Times New Roman" w:hAnsi="Times New Roman" w:cs="Times New Roman"/>
          <w:sz w:val="24"/>
          <w:szCs w:val="24"/>
          <w:lang w:val="en-US"/>
        </w:rPr>
        <w:t xml:space="preserve"> (Geis and Zwicky 1971; see also Horn 2000) in the seminal sentence </w:t>
      </w:r>
      <w:r w:rsidRPr="002F5C65">
        <w:rPr>
          <w:rFonts w:ascii="Times New Roman" w:hAnsi="Times New Roman" w:cs="Times New Roman"/>
          <w:sz w:val="24"/>
          <w:szCs w:val="24"/>
          <w:lang w:val="en-US"/>
        </w:rPr>
        <w:t>(31)</w:t>
      </w:r>
      <w:r w:rsidRPr="006C74F3">
        <w:rPr>
          <w:rFonts w:ascii="Times New Roman" w:hAnsi="Times New Roman" w:cs="Times New Roman"/>
          <w:sz w:val="24"/>
          <w:szCs w:val="24"/>
          <w:lang w:val="en-US"/>
        </w:rPr>
        <w:t xml:space="preserve"> would </w:t>
      </w:r>
      <w:r w:rsidRPr="00964DC6">
        <w:rPr>
          <w:rFonts w:ascii="Times New Roman" w:hAnsi="Times New Roman" w:cs="Times New Roman"/>
          <w:sz w:val="24"/>
          <w:szCs w:val="24"/>
          <w:lang w:val="en-US"/>
        </w:rPr>
        <w:t xml:space="preserve">be represented in DS as in Fig. 3. </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lang w:val="en-US"/>
        </w:rPr>
      </w:pPr>
    </w:p>
    <w:p w:rsidR="00173B2E" w:rsidRDefault="00173B2E" w:rsidP="00964DC6">
      <w:pPr>
        <w:numPr>
          <w:ilvl w:val="0"/>
          <w:numId w:val="6"/>
          <w:numberingChange w:id="165" w:author="Chi-Hé" w:date="2016-04-14T15:16:00Z" w:original="(%1:31:0:)"/>
        </w:numPr>
        <w:tabs>
          <w:tab w:val="right" w:pos="9010"/>
        </w:tabs>
        <w:spacing w:after="0" w:line="360" w:lineRule="auto"/>
        <w:rPr>
          <w:rFonts w:ascii="Times New Roman" w:hAnsi="Times New Roman" w:cs="Times New Roman"/>
          <w:sz w:val="24"/>
          <w:szCs w:val="24"/>
          <w:lang w:val="en-US"/>
        </w:rPr>
      </w:pPr>
      <w:bookmarkStart w:id="166" w:name="_Ref366482434"/>
      <w:r w:rsidRPr="00964DC6">
        <w:rPr>
          <w:rFonts w:ascii="Times New Roman" w:hAnsi="Times New Roman" w:cs="Times New Roman"/>
          <w:sz w:val="24"/>
          <w:szCs w:val="24"/>
        </w:rPr>
        <w:t>If you mow the lawn, I will give you five dollars.</w:t>
      </w:r>
      <w:bookmarkEnd w:id="166"/>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lang w:val="en-US"/>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lang w:val="en-US"/>
        </w:rPr>
      </w:pPr>
      <w:r w:rsidRPr="00964DC6">
        <w:rPr>
          <w:rFonts w:ascii="Times New Roman" w:hAnsi="Times New Roman" w:cs="Times New Roman"/>
          <w:sz w:val="24"/>
          <w:szCs w:val="24"/>
          <w:lang w:val="en-US"/>
        </w:rPr>
        <w:t xml:space="preserve">The language of the representations is an adapted and extended version of that used in Discourse Representation Theory (Kamp and Reyle 1993): </w:t>
      </w:r>
      <w:r w:rsidRPr="00964DC6">
        <w:rPr>
          <w:rFonts w:ascii="Times New Roman" w:hAnsi="Times New Roman" w:cs="Times New Roman"/>
          <w:i/>
          <w:sz w:val="24"/>
          <w:szCs w:val="24"/>
          <w:lang w:val="en-US"/>
        </w:rPr>
        <w:t>x, y, z, e</w:t>
      </w:r>
      <w:r>
        <w:rPr>
          <w:rFonts w:ascii="Times New Roman" w:hAnsi="Times New Roman" w:cs="Times New Roman"/>
          <w:i/>
          <w:sz w:val="24"/>
          <w:szCs w:val="24"/>
          <w:vertAlign w:val="subscript"/>
          <w:lang w:val="en-US"/>
        </w:rPr>
        <w:t>1</w:t>
      </w:r>
      <w:r w:rsidRPr="00964DC6">
        <w:rPr>
          <w:rFonts w:ascii="Times New Roman" w:hAnsi="Times New Roman" w:cs="Times New Roman"/>
          <w:sz w:val="24"/>
          <w:szCs w:val="24"/>
          <w:lang w:val="en-US"/>
        </w:rPr>
        <w:t xml:space="preserve"> and </w:t>
      </w:r>
      <w:r w:rsidRPr="00964DC6">
        <w:rPr>
          <w:rFonts w:ascii="Times New Roman" w:hAnsi="Times New Roman" w:cs="Times New Roman"/>
          <w:i/>
          <w:sz w:val="24"/>
          <w:szCs w:val="24"/>
          <w:lang w:val="en-US"/>
        </w:rPr>
        <w:t>e</w:t>
      </w:r>
      <w:r>
        <w:rPr>
          <w:rFonts w:ascii="Times New Roman" w:hAnsi="Times New Roman" w:cs="Times New Roman"/>
          <w:i/>
          <w:sz w:val="24"/>
          <w:szCs w:val="24"/>
          <w:vertAlign w:val="subscript"/>
          <w:lang w:val="en-US"/>
        </w:rPr>
        <w:t>2</w:t>
      </w:r>
      <w:r w:rsidRPr="00964DC6">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used in Fig. 3 </w:t>
      </w:r>
      <w:r w:rsidRPr="00964DC6">
        <w:rPr>
          <w:rFonts w:ascii="Times New Roman" w:hAnsi="Times New Roman" w:cs="Times New Roman"/>
          <w:sz w:val="24"/>
          <w:szCs w:val="24"/>
          <w:lang w:val="en-US"/>
        </w:rPr>
        <w:t xml:space="preserve">stand for discourse referents, the formulae below them are discourse conditions, the square brackets encase the material on which a given DS-process operates, and the type of the process is indicated in the subscript (see Fig. 2). ACC stands for the modal operator of acceptability with which temporality of events is represented, the subscript </w:t>
      </w:r>
      <w:r w:rsidRPr="00EF31FC">
        <w:rPr>
          <w:rFonts w:ascii="Times New Roman" w:hAnsi="Times New Roman" w:cs="Times New Roman"/>
          <w:sz w:val="24"/>
          <w:szCs w:val="24"/>
          <w:lang w:val="en-US"/>
        </w:rPr>
        <w:sym w:font="Symbol" w:char="F044"/>
      </w:r>
      <w:r w:rsidRPr="00964DC6">
        <w:rPr>
          <w:rFonts w:ascii="Times New Roman" w:hAnsi="Times New Roman" w:cs="Times New Roman"/>
          <w:sz w:val="24"/>
          <w:szCs w:val="24"/>
          <w:lang w:val="en-US"/>
        </w:rPr>
        <w:t xml:space="preserve"> for the degree of epistemic commitment to the truth of the eventuality, and the superscripts </w:t>
      </w:r>
      <w:r w:rsidRPr="00A66FC1">
        <w:rPr>
          <w:rFonts w:ascii="Times New Roman" w:hAnsi="Times New Roman" w:cs="Times New Roman"/>
          <w:sz w:val="24"/>
          <w:szCs w:val="24"/>
          <w:lang w:val="en-US"/>
        </w:rPr>
        <w:t>‘</w:t>
      </w:r>
      <w:r w:rsidRPr="00964DC6">
        <w:rPr>
          <w:rFonts w:ascii="Times New Roman" w:hAnsi="Times New Roman" w:cs="Times New Roman"/>
          <w:sz w:val="24"/>
          <w:szCs w:val="24"/>
          <w:lang w:val="en-US"/>
        </w:rPr>
        <w:t>tf</w:t>
      </w:r>
      <w:r w:rsidRPr="00A66FC1">
        <w:rPr>
          <w:rFonts w:ascii="Times New Roman" w:hAnsi="Times New Roman" w:cs="Times New Roman"/>
          <w:sz w:val="24"/>
          <w:szCs w:val="24"/>
          <w:lang w:val="en-US"/>
        </w:rPr>
        <w:t>’</w:t>
      </w:r>
      <w:r w:rsidRPr="00964DC6">
        <w:rPr>
          <w:rFonts w:ascii="Times New Roman" w:hAnsi="Times New Roman" w:cs="Times New Roman"/>
          <w:sz w:val="24"/>
          <w:szCs w:val="24"/>
          <w:lang w:val="en-US"/>
        </w:rPr>
        <w:t xml:space="preserve"> and </w:t>
      </w:r>
      <w:r w:rsidRPr="00A66FC1">
        <w:rPr>
          <w:rFonts w:ascii="Times New Roman" w:hAnsi="Times New Roman" w:cs="Times New Roman"/>
          <w:sz w:val="24"/>
          <w:szCs w:val="24"/>
          <w:lang w:val="en-US"/>
        </w:rPr>
        <w:t>‘</w:t>
      </w:r>
      <w:r w:rsidRPr="00964DC6">
        <w:rPr>
          <w:rFonts w:ascii="Times New Roman" w:hAnsi="Times New Roman" w:cs="Times New Roman"/>
          <w:sz w:val="24"/>
          <w:szCs w:val="24"/>
          <w:lang w:val="en-US"/>
        </w:rPr>
        <w:t>rf</w:t>
      </w:r>
      <w:r w:rsidRPr="00A66FC1">
        <w:rPr>
          <w:rFonts w:ascii="Times New Roman" w:hAnsi="Times New Roman" w:cs="Times New Roman"/>
          <w:sz w:val="24"/>
          <w:szCs w:val="24"/>
          <w:lang w:val="en-US"/>
        </w:rPr>
        <w:t>’</w:t>
      </w:r>
      <w:r w:rsidRPr="00964DC6">
        <w:rPr>
          <w:rFonts w:ascii="Times New Roman" w:hAnsi="Times New Roman" w:cs="Times New Roman"/>
          <w:sz w:val="24"/>
          <w:szCs w:val="24"/>
          <w:lang w:val="en-US"/>
        </w:rPr>
        <w:t xml:space="preserve"> for tenseless future and regular future respectively.</w:t>
      </w:r>
      <w:r>
        <w:rPr>
          <w:rStyle w:val="FootnoteReference"/>
          <w:rFonts w:ascii="Times New Roman" w:hAnsi="Times New Roman"/>
          <w:sz w:val="24"/>
          <w:szCs w:val="24"/>
          <w:lang w:val="en-US"/>
        </w:rPr>
        <w:footnoteReference w:id="31"/>
      </w:r>
    </w:p>
    <w:p w:rsidR="00173B2E" w:rsidRPr="006C74F3" w:rsidRDefault="00173B2E" w:rsidP="006C74F3">
      <w:pPr>
        <w:spacing w:after="0" w:line="360" w:lineRule="auto"/>
        <w:rPr>
          <w:rFonts w:ascii="Times New Roman" w:hAnsi="Times New Roman" w:cs="Times New Roman"/>
          <w:sz w:val="24"/>
          <w:szCs w:val="24"/>
          <w:lang w:val="en-US"/>
        </w:rPr>
      </w:pPr>
      <w:r w:rsidRPr="00A66FC1">
        <w:rPr>
          <w:rFonts w:ascii="Times New Roman" w:hAnsi="Times New Roman" w:cs="Times New Roman"/>
          <w:sz w:val="24"/>
          <w:szCs w:val="24"/>
          <w:lang w:val="en-US"/>
        </w:rPr>
        <w:br w:type="page"/>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lang w:val="en-US"/>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lang w:val="en-US"/>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lang w:val="en-US"/>
        </w:rPr>
      </w:pPr>
      <w:r>
        <w:rPr>
          <w:noProof/>
          <w:lang w:eastAsia="ko-KR"/>
        </w:rPr>
        <w:pict>
          <v:shape id="Picture 3" o:spid="_x0000_s1108" type="#_x0000_t75" style="position:absolute;margin-left:0;margin-top:-.1pt;width:449.55pt;height:206.6pt;z-index:251657728;visibility:visible">
            <v:imagedata r:id="rId8" o:title=""/>
            <w10:wrap type="topAndBottom"/>
          </v:shape>
        </w:pic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 xml:space="preserve">Fig. 3. </w:t>
      </w:r>
      <w:r w:rsidRPr="00EF31FC">
        <w:rPr>
          <w:rFonts w:ascii="Times New Roman" w:hAnsi="Times New Roman" w:cs="Times New Roman"/>
          <w:sz w:val="24"/>
          <w:szCs w:val="24"/>
        </w:rPr>
        <w:sym w:font="Symbol" w:char="F053"/>
      </w:r>
      <w:r w:rsidRPr="00964DC6">
        <w:rPr>
          <w:rFonts w:ascii="Times New Roman" w:hAnsi="Times New Roman" w:cs="Times New Roman"/>
          <w:sz w:val="24"/>
          <w:szCs w:val="24"/>
        </w:rPr>
        <w:t xml:space="preserve"> for the </w:t>
      </w:r>
      <w:r w:rsidRPr="00A66FC1">
        <w:rPr>
          <w:rFonts w:ascii="Times New Roman" w:hAnsi="Times New Roman" w:cs="Times New Roman"/>
          <w:sz w:val="24"/>
          <w:szCs w:val="24"/>
        </w:rPr>
        <w:t>‘</w:t>
      </w:r>
      <w:r w:rsidRPr="00964DC6">
        <w:rPr>
          <w:rFonts w:ascii="Times New Roman" w:hAnsi="Times New Roman" w:cs="Times New Roman"/>
          <w:sz w:val="24"/>
          <w:szCs w:val="24"/>
        </w:rPr>
        <w:t>perfected</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reading of </w:t>
      </w:r>
      <w:r w:rsidRPr="00A66FC1">
        <w:rPr>
          <w:rFonts w:ascii="Times New Roman" w:hAnsi="Times New Roman" w:cs="Times New Roman"/>
          <w:sz w:val="24"/>
          <w:szCs w:val="24"/>
        </w:rPr>
        <w:t>‘</w:t>
      </w:r>
      <w:r w:rsidRPr="00964DC6">
        <w:rPr>
          <w:rFonts w:ascii="Times New Roman" w:hAnsi="Times New Roman" w:cs="Times New Roman"/>
          <w:sz w:val="24"/>
          <w:szCs w:val="24"/>
        </w:rPr>
        <w:t>If you mow the lawn, I will give you five dollars.</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w:t>
      </w:r>
    </w:p>
    <w:p w:rsidR="00173B2E" w:rsidRPr="007D77BE" w:rsidRDefault="00173B2E" w:rsidP="006C74F3">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br w:type="page"/>
      </w:r>
      <w:r w:rsidRPr="00EE5CDA">
        <w:rPr>
          <w:rFonts w:ascii="Times New Roman" w:hAnsi="Times New Roman" w:cs="Times New Roman"/>
          <w:sz w:val="24"/>
          <w:szCs w:val="24"/>
        </w:rPr>
        <w:t xml:space="preserve">In the case of Fig. 3, the content of the two eventualities </w:t>
      </w:r>
      <w:r w:rsidRPr="00D33763">
        <w:rPr>
          <w:rFonts w:ascii="Times New Roman" w:hAnsi="Times New Roman" w:cs="Times New Roman"/>
          <w:i/>
          <w:sz w:val="24"/>
          <w:szCs w:val="24"/>
        </w:rPr>
        <w:t>e</w:t>
      </w:r>
      <w:r w:rsidRPr="00EE5CDA">
        <w:rPr>
          <w:rFonts w:ascii="Times New Roman" w:hAnsi="Times New Roman" w:cs="Times New Roman"/>
          <w:sz w:val="24"/>
          <w:szCs w:val="24"/>
          <w:vertAlign w:val="subscript"/>
        </w:rPr>
        <w:t xml:space="preserve">1 </w:t>
      </w:r>
      <w:r w:rsidRPr="00EE5CDA">
        <w:rPr>
          <w:rFonts w:ascii="Times New Roman" w:hAnsi="Times New Roman" w:cs="Times New Roman"/>
          <w:sz w:val="24"/>
          <w:szCs w:val="24"/>
        </w:rPr>
        <w:t xml:space="preserve">and </w:t>
      </w:r>
      <w:r w:rsidRPr="00D33763">
        <w:rPr>
          <w:rFonts w:ascii="Times New Roman" w:hAnsi="Times New Roman" w:cs="Times New Roman"/>
          <w:i/>
          <w:sz w:val="24"/>
          <w:szCs w:val="24"/>
        </w:rPr>
        <w:t>e</w:t>
      </w:r>
      <w:r w:rsidRPr="00EE5CDA">
        <w:rPr>
          <w:rFonts w:ascii="Times New Roman" w:hAnsi="Times New Roman" w:cs="Times New Roman"/>
          <w:sz w:val="24"/>
          <w:szCs w:val="24"/>
          <w:vertAlign w:val="subscript"/>
        </w:rPr>
        <w:t xml:space="preserve">2 </w:t>
      </w:r>
      <w:r w:rsidRPr="00EE5CDA">
        <w:rPr>
          <w:rFonts w:ascii="Times New Roman" w:hAnsi="Times New Roman" w:cs="Times New Roman"/>
          <w:sz w:val="24"/>
          <w:szCs w:val="24"/>
        </w:rPr>
        <w:t>comes directly from the source WS</w:t>
      </w:r>
      <w:r>
        <w:rPr>
          <w:rStyle w:val="FootnoteReference"/>
          <w:rFonts w:ascii="Times New Roman" w:hAnsi="Times New Roman"/>
          <w:sz w:val="24"/>
          <w:szCs w:val="24"/>
        </w:rPr>
        <w:footnoteReference w:id="32"/>
      </w:r>
      <w:r>
        <w:rPr>
          <w:rFonts w:ascii="Times New Roman" w:hAnsi="Times New Roman"/>
          <w:sz w:val="24"/>
          <w:szCs w:val="24"/>
        </w:rPr>
        <w:t>,</w:t>
      </w:r>
      <w:r w:rsidRPr="00EE5CDA">
        <w:rPr>
          <w:rFonts w:ascii="Times New Roman" w:hAnsi="Times New Roman" w:cs="Times New Roman"/>
          <w:sz w:val="24"/>
          <w:szCs w:val="24"/>
        </w:rPr>
        <w:t xml:space="preserve"> while the primary meaning of the bi-conditional is attributed to the process of CPI (conscious pragmatic inference).</w:t>
      </w:r>
      <w:r>
        <w:rPr>
          <w:rStyle w:val="FootnoteReference"/>
          <w:rFonts w:ascii="Times New Roman" w:hAnsi="Times New Roman"/>
          <w:sz w:val="24"/>
          <w:szCs w:val="24"/>
        </w:rPr>
        <w:footnoteReference w:id="33"/>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A66FC1">
        <w:rPr>
          <w:rFonts w:ascii="Times New Roman" w:hAnsi="Times New Roman" w:cs="Times New Roman"/>
          <w:sz w:val="24"/>
          <w:szCs w:val="24"/>
        </w:rPr>
        <w:tab/>
      </w:r>
      <w:r w:rsidRPr="00964DC6">
        <w:rPr>
          <w:rFonts w:ascii="Times New Roman" w:hAnsi="Times New Roman" w:cs="Times New Roman"/>
          <w:sz w:val="24"/>
          <w:szCs w:val="24"/>
        </w:rPr>
        <w:t xml:space="preserve">We now move to representing a wider range of expressions that fall into our class of conditionals, pragmatically defined as expressions that are used for representing conditional thought. We consider six different types of examples: (C1) is </w:t>
      </w:r>
      <w:r>
        <w:rPr>
          <w:rFonts w:ascii="Times New Roman" w:hAnsi="Times New Roman" w:cs="Times New Roman"/>
          <w:sz w:val="24"/>
          <w:szCs w:val="24"/>
        </w:rPr>
        <w:t>the</w:t>
      </w:r>
      <w:r w:rsidRPr="00964DC6">
        <w:rPr>
          <w:rFonts w:ascii="Times New Roman" w:hAnsi="Times New Roman" w:cs="Times New Roman"/>
          <w:sz w:val="24"/>
          <w:szCs w:val="24"/>
        </w:rPr>
        <w:t xml:space="preserve"> typical case: a standard, overt conditional with </w:t>
      </w:r>
      <w:r>
        <w:rPr>
          <w:rFonts w:ascii="Times New Roman" w:hAnsi="Times New Roman" w:cs="Times New Roman"/>
          <w:sz w:val="24"/>
          <w:szCs w:val="24"/>
        </w:rPr>
        <w:t xml:space="preserve">a </w:t>
      </w:r>
      <w:r w:rsidRPr="00964DC6">
        <w:rPr>
          <w:rFonts w:ascii="Times New Roman" w:hAnsi="Times New Roman" w:cs="Times New Roman"/>
          <w:sz w:val="24"/>
          <w:szCs w:val="24"/>
        </w:rPr>
        <w:t xml:space="preserve">strong, primary conditional meaning; (C2) is a conditional sentence with </w:t>
      </w:r>
      <w:r>
        <w:rPr>
          <w:rFonts w:ascii="Times New Roman" w:hAnsi="Times New Roman" w:cs="Times New Roman"/>
          <w:sz w:val="24"/>
          <w:szCs w:val="24"/>
        </w:rPr>
        <w:t xml:space="preserve">a </w:t>
      </w:r>
      <w:r w:rsidRPr="00964DC6">
        <w:rPr>
          <w:rFonts w:ascii="Times New Roman" w:hAnsi="Times New Roman" w:cs="Times New Roman"/>
          <w:sz w:val="24"/>
          <w:szCs w:val="24"/>
        </w:rPr>
        <w:t xml:space="preserve">primary meaning that is not conditional; (C3) is an example of a sentence that does not have a conditional form but whose primary meaning is conditional; (C4) is again an example of a sentence that does not have a conditional form </w:t>
      </w:r>
      <w:r w:rsidRPr="0051572F">
        <w:rPr>
          <w:rFonts w:ascii="Times New Roman" w:hAnsi="Times New Roman" w:cs="Times New Roman"/>
          <w:sz w:val="24"/>
          <w:szCs w:val="24"/>
        </w:rPr>
        <w:t>but</w:t>
      </w:r>
      <w:r w:rsidRPr="00964DC6">
        <w:rPr>
          <w:rFonts w:ascii="Times New Roman" w:hAnsi="Times New Roman" w:cs="Times New Roman"/>
          <w:sz w:val="24"/>
          <w:szCs w:val="24"/>
        </w:rPr>
        <w:t xml:space="preserve"> whose primary meaning is not conditional either; instead, it has a secondary conditional meaning; (C5) is an instance of an incomplete conditional sentence where the conditional meaning is primary; and finally (C6) is an instance of an incomplete conditional sentence where the conditional meaning is secondary. To repeat, (C4) could have easily been excluded from this analysis but since it is possible for conditional thought </w:t>
      </w:r>
      <w:r>
        <w:rPr>
          <w:rFonts w:ascii="Times New Roman" w:hAnsi="Times New Roman" w:cs="Times New Roman"/>
          <w:sz w:val="24"/>
          <w:szCs w:val="24"/>
        </w:rPr>
        <w:t>to be</w:t>
      </w:r>
      <w:r w:rsidRPr="00964DC6">
        <w:rPr>
          <w:rFonts w:ascii="Times New Roman" w:hAnsi="Times New Roman" w:cs="Times New Roman"/>
          <w:sz w:val="24"/>
          <w:szCs w:val="24"/>
        </w:rPr>
        <w:t xml:space="preserve"> communicated as </w:t>
      </w:r>
      <w:r>
        <w:rPr>
          <w:rFonts w:ascii="Times New Roman" w:hAnsi="Times New Roman" w:cs="Times New Roman"/>
          <w:sz w:val="24"/>
          <w:szCs w:val="24"/>
        </w:rPr>
        <w:t>secondary meaning</w:t>
      </w:r>
      <w:r w:rsidRPr="00964DC6">
        <w:rPr>
          <w:rFonts w:ascii="Times New Roman" w:hAnsi="Times New Roman" w:cs="Times New Roman"/>
          <w:sz w:val="24"/>
          <w:szCs w:val="24"/>
        </w:rPr>
        <w:t xml:space="preserve">, we decided to include it for the sake of completeness. </w:t>
      </w:r>
    </w:p>
    <w:p w:rsidR="00173B2E" w:rsidRPr="006C74F3" w:rsidRDefault="00173B2E" w:rsidP="006C74F3">
      <w:pPr>
        <w:tabs>
          <w:tab w:val="left" w:pos="720"/>
          <w:tab w:val="right" w:pos="9010"/>
        </w:tabs>
        <w:spacing w:after="0" w:line="360" w:lineRule="auto"/>
        <w:ind w:firstLine="720"/>
        <w:rPr>
          <w:rFonts w:ascii="Times New Roman" w:hAnsi="Times New Roman" w:cs="Times New Roman"/>
          <w:sz w:val="24"/>
          <w:szCs w:val="24"/>
        </w:rPr>
      </w:pPr>
      <w:r w:rsidRPr="00964DC6">
        <w:rPr>
          <w:rFonts w:ascii="Times New Roman" w:hAnsi="Times New Roman" w:cs="Times New Roman"/>
          <w:sz w:val="24"/>
          <w:szCs w:val="24"/>
        </w:rPr>
        <w:t xml:space="preserve">We use two dimensions for identifying these six categories. </w:t>
      </w:r>
      <w:r>
        <w:rPr>
          <w:rFonts w:ascii="Times New Roman" w:hAnsi="Times New Roman" w:cs="Times New Roman"/>
          <w:sz w:val="24"/>
          <w:szCs w:val="24"/>
        </w:rPr>
        <w:t>The first dimension pertains to the source of information that is responsible for generating the conditional meaning. T</w:t>
      </w:r>
      <w:r w:rsidRPr="00964DC6">
        <w:rPr>
          <w:rFonts w:ascii="Times New Roman" w:hAnsi="Times New Roman" w:cs="Times New Roman"/>
          <w:sz w:val="24"/>
          <w:szCs w:val="24"/>
        </w:rPr>
        <w:t>here are conditional meanings that arise out of the structure of the sentence alone (WS), as in (C1) and (C2)</w:t>
      </w:r>
      <w:r>
        <w:rPr>
          <w:rFonts w:ascii="Times New Roman" w:hAnsi="Times New Roman" w:cs="Times New Roman"/>
          <w:sz w:val="24"/>
          <w:szCs w:val="24"/>
        </w:rPr>
        <w:t>,</w:t>
      </w:r>
      <w:r w:rsidRPr="00964DC6">
        <w:rPr>
          <w:rFonts w:ascii="Times New Roman" w:hAnsi="Times New Roman" w:cs="Times New Roman"/>
          <w:sz w:val="24"/>
          <w:szCs w:val="24"/>
        </w:rPr>
        <w:t xml:space="preserve"> and conditional meanings </w:t>
      </w:r>
      <w:r>
        <w:rPr>
          <w:rFonts w:ascii="Times New Roman" w:hAnsi="Times New Roman" w:cs="Times New Roman"/>
          <w:sz w:val="24"/>
          <w:szCs w:val="24"/>
        </w:rPr>
        <w:t>whose</w:t>
      </w:r>
      <w:r w:rsidRPr="00964DC6">
        <w:rPr>
          <w:rFonts w:ascii="Times New Roman" w:hAnsi="Times New Roman" w:cs="Times New Roman"/>
          <w:sz w:val="24"/>
          <w:szCs w:val="24"/>
        </w:rPr>
        <w:t xml:space="preserve"> computation requires merger representations (</w:t>
      </w:r>
      <w:r w:rsidRPr="00EF31FC">
        <w:rPr>
          <w:rFonts w:ascii="Times New Roman" w:hAnsi="Times New Roman" w:cs="Times New Roman"/>
          <w:sz w:val="24"/>
          <w:szCs w:val="24"/>
        </w:rPr>
        <w:sym w:font="Symbol" w:char="F053"/>
      </w:r>
      <w:r w:rsidRPr="00964DC6">
        <w:rPr>
          <w:rFonts w:ascii="Times New Roman" w:hAnsi="Times New Roman" w:cs="Times New Roman"/>
          <w:sz w:val="24"/>
          <w:szCs w:val="24"/>
        </w:rPr>
        <w:t xml:space="preserve">) as in (C3)-(C6), where (C4) corresponds to the tentatively included category of secondary </w:t>
      </w:r>
      <w:r>
        <w:rPr>
          <w:rFonts w:ascii="Times New Roman" w:hAnsi="Times New Roman" w:cs="Times New Roman"/>
          <w:sz w:val="24"/>
          <w:szCs w:val="24"/>
        </w:rPr>
        <w:t>conditional meanings</w:t>
      </w:r>
      <w:r w:rsidRPr="00964DC6">
        <w:rPr>
          <w:rFonts w:ascii="Times New Roman" w:hAnsi="Times New Roman" w:cs="Times New Roman"/>
          <w:sz w:val="24"/>
          <w:szCs w:val="24"/>
        </w:rPr>
        <w:t xml:space="preserve">, and (C5)-(C6) represent incomplete sentences where the </w:t>
      </w:r>
      <w:r>
        <w:rPr>
          <w:rFonts w:ascii="Times New Roman" w:hAnsi="Times New Roman" w:cs="Times New Roman"/>
          <w:sz w:val="24"/>
          <w:szCs w:val="24"/>
        </w:rPr>
        <w:t>consequent</w:t>
      </w:r>
      <w:r w:rsidRPr="00964DC6">
        <w:rPr>
          <w:rFonts w:ascii="Times New Roman" w:hAnsi="Times New Roman" w:cs="Times New Roman"/>
          <w:sz w:val="24"/>
          <w:szCs w:val="24"/>
        </w:rPr>
        <w:t xml:space="preserve"> is missing and has to be recovered. </w:t>
      </w:r>
      <w:r>
        <w:rPr>
          <w:rFonts w:ascii="Times New Roman" w:hAnsi="Times New Roman" w:cs="Times New Roman"/>
          <w:sz w:val="24"/>
          <w:szCs w:val="24"/>
        </w:rPr>
        <w:t xml:space="preserve">The second dimension </w:t>
      </w:r>
      <w:r w:rsidRPr="00AE21C9">
        <w:rPr>
          <w:rFonts w:ascii="Times New Roman" w:hAnsi="Times New Roman" w:cs="Times New Roman"/>
          <w:sz w:val="24"/>
          <w:szCs w:val="24"/>
        </w:rPr>
        <w:t>pertains to the status of conditional meaning as primary or secondary</w:t>
      </w:r>
      <w:r>
        <w:rPr>
          <w:rFonts w:ascii="Times New Roman" w:hAnsi="Times New Roman" w:cs="Times New Roman"/>
          <w:sz w:val="24"/>
          <w:szCs w:val="24"/>
        </w:rPr>
        <w:t>. T</w:t>
      </w:r>
      <w:r w:rsidRPr="00964DC6">
        <w:rPr>
          <w:rFonts w:ascii="Times New Roman" w:hAnsi="Times New Roman" w:cs="Times New Roman"/>
          <w:sz w:val="24"/>
          <w:szCs w:val="24"/>
        </w:rPr>
        <w:t>he conditional meanings can be main, primary meanings of the utterances (PM) as in (C1), (C3) and (C5), or additional, secondary meanings</w:t>
      </w:r>
      <w:r>
        <w:rPr>
          <w:rFonts w:ascii="Times New Roman" w:hAnsi="Times New Roman" w:cs="Times New Roman"/>
          <w:sz w:val="24"/>
          <w:szCs w:val="24"/>
        </w:rPr>
        <w:t xml:space="preserve"> (SM)</w:t>
      </w:r>
      <w:r w:rsidRPr="00964DC6">
        <w:rPr>
          <w:rFonts w:ascii="Times New Roman" w:hAnsi="Times New Roman" w:cs="Times New Roman"/>
          <w:sz w:val="24"/>
          <w:szCs w:val="24"/>
        </w:rPr>
        <w:t xml:space="preserve"> as in (C2), (C4) and (C6). These </w:t>
      </w:r>
      <w:r>
        <w:rPr>
          <w:rFonts w:ascii="Times New Roman" w:hAnsi="Times New Roman" w:cs="Times New Roman"/>
          <w:sz w:val="24"/>
          <w:szCs w:val="24"/>
        </w:rPr>
        <w:t xml:space="preserve">two </w:t>
      </w:r>
      <w:r w:rsidRPr="00964DC6">
        <w:rPr>
          <w:rFonts w:ascii="Times New Roman" w:hAnsi="Times New Roman" w:cs="Times New Roman"/>
          <w:sz w:val="24"/>
          <w:szCs w:val="24"/>
        </w:rPr>
        <w:t>dimensions are indicated</w:t>
      </w:r>
      <w:r>
        <w:rPr>
          <w:rFonts w:ascii="Times New Roman" w:hAnsi="Times New Roman" w:cs="Times New Roman"/>
          <w:sz w:val="24"/>
          <w:szCs w:val="24"/>
        </w:rPr>
        <w:t xml:space="preserve"> for each of the types listed</w:t>
      </w:r>
      <w:r w:rsidRPr="00964DC6">
        <w:rPr>
          <w:rFonts w:ascii="Times New Roman" w:hAnsi="Times New Roman" w:cs="Times New Roman"/>
          <w:sz w:val="24"/>
          <w:szCs w:val="24"/>
        </w:rPr>
        <w:t xml:space="preserve"> by </w:t>
      </w:r>
      <w:r>
        <w:rPr>
          <w:rFonts w:ascii="Times New Roman" w:hAnsi="Times New Roman" w:cs="Times New Roman"/>
          <w:sz w:val="24"/>
          <w:szCs w:val="24"/>
        </w:rPr>
        <w:t xml:space="preserve">the relevant </w:t>
      </w:r>
      <w:r w:rsidRPr="00964DC6">
        <w:rPr>
          <w:rFonts w:ascii="Times New Roman" w:hAnsi="Times New Roman" w:cs="Times New Roman"/>
          <w:sz w:val="24"/>
          <w:szCs w:val="24"/>
        </w:rPr>
        <w:t>subscripts.</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(C1)</w:t>
      </w:r>
      <w:r w:rsidRPr="00A66FC1">
        <w:rPr>
          <w:rFonts w:ascii="Times New Roman" w:hAnsi="Times New Roman" w:cs="Times New Roman"/>
          <w:sz w:val="24"/>
          <w:szCs w:val="24"/>
        </w:rPr>
        <w:tab/>
      </w:r>
      <w:r w:rsidRPr="00964DC6">
        <w:rPr>
          <w:rFonts w:ascii="Times New Roman" w:hAnsi="Times New Roman" w:cs="Times New Roman"/>
          <w:sz w:val="24"/>
          <w:szCs w:val="24"/>
        </w:rPr>
        <w:t xml:space="preserve"> (</w:t>
      </w:r>
      <w:r w:rsidRPr="00964DC6">
        <w:rPr>
          <w:rFonts w:ascii="Times New Roman" w:hAnsi="Times New Roman" w:cs="Times New Roman"/>
          <w:i/>
          <w:iCs/>
          <w:sz w:val="24"/>
          <w:szCs w:val="24"/>
        </w:rPr>
        <w:t>p</w:t>
      </w:r>
      <w:r w:rsidRPr="00964DC6">
        <w:rPr>
          <w:rFonts w:ascii="Times New Roman" w:hAnsi="Times New Roman" w:cs="Times New Roman"/>
          <w:sz w:val="24"/>
          <w:szCs w:val="24"/>
        </w:rPr>
        <w:t xml:space="preserve"> </w:t>
      </w:r>
      <w:r w:rsidRPr="00EF31FC">
        <w:rPr>
          <w:rFonts w:ascii="Times New Roman" w:hAnsi="Times New Roman" w:cs="Times New Roman"/>
          <w:sz w:val="24"/>
          <w:szCs w:val="24"/>
        </w:rPr>
        <w:sym w:font="Symbol" w:char="F0AE"/>
      </w:r>
      <w:r w:rsidRPr="00964DC6">
        <w:rPr>
          <w:rFonts w:ascii="Times New Roman" w:hAnsi="Times New Roman" w:cs="Times New Roman"/>
          <w:sz w:val="24"/>
          <w:szCs w:val="24"/>
        </w:rPr>
        <w:t xml:space="preserve"> </w:t>
      </w:r>
      <w:r w:rsidRPr="00964DC6">
        <w:rPr>
          <w:rFonts w:ascii="Times New Roman" w:hAnsi="Times New Roman" w:cs="Times New Roman"/>
          <w:i/>
          <w:iCs/>
          <w:sz w:val="24"/>
          <w:szCs w:val="24"/>
        </w:rPr>
        <w:t>q</w:t>
      </w:r>
      <w:r w:rsidRPr="00964DC6">
        <w:rPr>
          <w:rFonts w:ascii="Times New Roman" w:hAnsi="Times New Roman" w:cs="Times New Roman"/>
          <w:iCs/>
          <w:sz w:val="24"/>
          <w:szCs w:val="24"/>
        </w:rPr>
        <w:t>)</w:t>
      </w:r>
      <w:r>
        <w:rPr>
          <w:rFonts w:ascii="Times New Roman" w:hAnsi="Times New Roman" w:cs="Times New Roman"/>
          <w:sz w:val="24"/>
          <w:szCs w:val="24"/>
          <w:vertAlign w:val="subscript"/>
        </w:rPr>
        <w:t>WS, PM</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A66FC1">
        <w:rPr>
          <w:rFonts w:ascii="Times New Roman" w:hAnsi="Times New Roman" w:cs="Times New Roman"/>
          <w:sz w:val="24"/>
          <w:szCs w:val="24"/>
        </w:rPr>
        <w:tab/>
        <w:t>‘</w:t>
      </w:r>
      <w:r w:rsidRPr="00964DC6">
        <w:rPr>
          <w:rFonts w:ascii="Times New Roman" w:hAnsi="Times New Roman" w:cs="Times New Roman"/>
          <w:sz w:val="24"/>
          <w:szCs w:val="24"/>
        </w:rPr>
        <w:t>If it rains, we will stay at home.</w:t>
      </w:r>
      <w:r w:rsidRPr="00A66FC1">
        <w:rPr>
          <w:rFonts w:ascii="Times New Roman" w:hAnsi="Times New Roman" w:cs="Times New Roman"/>
          <w:sz w:val="24"/>
          <w:szCs w:val="24"/>
        </w:rPr>
        <w:t>’</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A66FC1">
        <w:rPr>
          <w:rFonts w:ascii="Times New Roman" w:hAnsi="Times New Roman" w:cs="Times New Roman"/>
          <w:sz w:val="24"/>
          <w:szCs w:val="24"/>
        </w:rPr>
        <w:tab/>
      </w:r>
      <w:r w:rsidRPr="00964DC6">
        <w:rPr>
          <w:rFonts w:ascii="Times New Roman" w:hAnsi="Times New Roman" w:cs="Times New Roman"/>
          <w:sz w:val="24"/>
          <w:szCs w:val="24"/>
        </w:rPr>
        <w:t>=PM</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(C2)</w:t>
      </w:r>
      <w:r w:rsidRPr="00A66FC1">
        <w:rPr>
          <w:rFonts w:ascii="Times New Roman" w:hAnsi="Times New Roman" w:cs="Times New Roman"/>
          <w:sz w:val="24"/>
          <w:szCs w:val="24"/>
        </w:rPr>
        <w:tab/>
      </w:r>
      <w:r>
        <w:rPr>
          <w:rFonts w:ascii="Times New Roman" w:hAnsi="Times New Roman" w:cs="Times New Roman"/>
          <w:sz w:val="24"/>
          <w:szCs w:val="24"/>
          <w:vertAlign w:val="subscript"/>
        </w:rPr>
        <w:t xml:space="preserve"> </w:t>
      </w:r>
      <w:r w:rsidRPr="00964DC6">
        <w:rPr>
          <w:rFonts w:ascii="Times New Roman" w:hAnsi="Times New Roman" w:cs="Times New Roman"/>
          <w:sz w:val="24"/>
          <w:szCs w:val="24"/>
        </w:rPr>
        <w:t>(</w:t>
      </w:r>
      <w:r w:rsidRPr="00964DC6">
        <w:rPr>
          <w:rFonts w:ascii="Times New Roman" w:hAnsi="Times New Roman" w:cs="Times New Roman"/>
          <w:i/>
          <w:iCs/>
          <w:sz w:val="24"/>
          <w:szCs w:val="24"/>
        </w:rPr>
        <w:t>p</w:t>
      </w:r>
      <w:r w:rsidRPr="00964DC6">
        <w:rPr>
          <w:rFonts w:ascii="Times New Roman" w:hAnsi="Times New Roman" w:cs="Times New Roman"/>
          <w:sz w:val="24"/>
          <w:szCs w:val="24"/>
        </w:rPr>
        <w:t xml:space="preserve"> </w:t>
      </w:r>
      <w:r w:rsidRPr="00EF31FC">
        <w:rPr>
          <w:rFonts w:ascii="Times New Roman" w:hAnsi="Times New Roman" w:cs="Times New Roman"/>
          <w:sz w:val="24"/>
          <w:szCs w:val="24"/>
        </w:rPr>
        <w:sym w:font="Symbol" w:char="F0AE"/>
      </w:r>
      <w:r w:rsidRPr="00964DC6">
        <w:rPr>
          <w:rFonts w:ascii="Times New Roman" w:hAnsi="Times New Roman" w:cs="Times New Roman"/>
          <w:sz w:val="24"/>
          <w:szCs w:val="24"/>
        </w:rPr>
        <w:t xml:space="preserve"> </w:t>
      </w:r>
      <w:r w:rsidRPr="00964DC6">
        <w:rPr>
          <w:rFonts w:ascii="Times New Roman" w:hAnsi="Times New Roman" w:cs="Times New Roman"/>
          <w:i/>
          <w:iCs/>
          <w:sz w:val="24"/>
          <w:szCs w:val="24"/>
        </w:rPr>
        <w:t>q</w:t>
      </w:r>
      <w:r w:rsidRPr="00964DC6">
        <w:rPr>
          <w:rFonts w:ascii="Times New Roman" w:hAnsi="Times New Roman" w:cs="Times New Roman"/>
          <w:iCs/>
          <w:sz w:val="24"/>
          <w:szCs w:val="24"/>
        </w:rPr>
        <w:t>)</w:t>
      </w:r>
      <w:r>
        <w:rPr>
          <w:rFonts w:ascii="Times New Roman" w:hAnsi="Times New Roman" w:cs="Times New Roman"/>
          <w:sz w:val="24"/>
          <w:szCs w:val="24"/>
          <w:vertAlign w:val="subscript"/>
        </w:rPr>
        <w:t>WS, SM</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A66FC1">
        <w:rPr>
          <w:rFonts w:ascii="Times New Roman" w:hAnsi="Times New Roman" w:cs="Times New Roman"/>
          <w:sz w:val="24"/>
          <w:szCs w:val="24"/>
        </w:rPr>
        <w:tab/>
        <w:t>‘</w:t>
      </w:r>
      <w:r w:rsidRPr="00964DC6">
        <w:rPr>
          <w:rFonts w:ascii="Times New Roman" w:hAnsi="Times New Roman" w:cs="Times New Roman"/>
          <w:sz w:val="24"/>
          <w:szCs w:val="24"/>
        </w:rPr>
        <w:t>If you are hungry, there is food in the fridge.</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A66FC1">
        <w:rPr>
          <w:rFonts w:ascii="Times New Roman" w:hAnsi="Times New Roman" w:cs="Times New Roman"/>
          <w:sz w:val="24"/>
          <w:szCs w:val="24"/>
        </w:rPr>
        <w:tab/>
      </w:r>
      <w:r w:rsidRPr="00964DC6">
        <w:rPr>
          <w:rFonts w:ascii="Times New Roman" w:hAnsi="Times New Roman" w:cs="Times New Roman"/>
          <w:sz w:val="24"/>
          <w:szCs w:val="24"/>
        </w:rPr>
        <w:t xml:space="preserve">=SM </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A66FC1">
        <w:rPr>
          <w:rFonts w:ascii="Times New Roman" w:hAnsi="Times New Roman" w:cs="Times New Roman"/>
          <w:sz w:val="24"/>
          <w:szCs w:val="24"/>
        </w:rPr>
        <w:tab/>
      </w:r>
      <w:r w:rsidRPr="00964DC6">
        <w:rPr>
          <w:rFonts w:ascii="Times New Roman" w:hAnsi="Times New Roman" w:cs="Times New Roman"/>
          <w:sz w:val="24"/>
          <w:szCs w:val="24"/>
        </w:rPr>
        <w:t xml:space="preserve">(PM: </w:t>
      </w:r>
      <w:r w:rsidRPr="00A66FC1">
        <w:rPr>
          <w:rFonts w:ascii="Times New Roman" w:hAnsi="Times New Roman" w:cs="Times New Roman"/>
          <w:sz w:val="24"/>
          <w:szCs w:val="24"/>
        </w:rPr>
        <w:t>‘</w:t>
      </w:r>
      <w:r w:rsidRPr="00964DC6">
        <w:rPr>
          <w:rFonts w:ascii="Times New Roman" w:hAnsi="Times New Roman" w:cs="Times New Roman"/>
          <w:sz w:val="24"/>
          <w:szCs w:val="24"/>
        </w:rPr>
        <w:t>Help yourself to food from the fridge.</w:t>
      </w:r>
      <w:r w:rsidRPr="00A66FC1">
        <w:rPr>
          <w:rFonts w:ascii="Times New Roman" w:hAnsi="Times New Roman" w:cs="Times New Roman"/>
          <w:sz w:val="24"/>
          <w:szCs w:val="24"/>
        </w:rPr>
        <w:t>’</w:t>
      </w:r>
      <w:r w:rsidRPr="00964DC6">
        <w:rPr>
          <w:rFonts w:ascii="Times New Roman" w:hAnsi="Times New Roman" w:cs="Times New Roman"/>
          <w:sz w:val="24"/>
          <w:szCs w:val="24"/>
        </w:rPr>
        <w:t>)</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(C3)</w:t>
      </w:r>
      <w:r w:rsidRPr="00A66FC1">
        <w:rPr>
          <w:rFonts w:ascii="Times New Roman" w:hAnsi="Times New Roman" w:cs="Times New Roman"/>
          <w:sz w:val="24"/>
          <w:szCs w:val="24"/>
        </w:rPr>
        <w:tab/>
      </w:r>
      <w:r w:rsidRPr="00964DC6">
        <w:rPr>
          <w:rFonts w:ascii="Times New Roman" w:hAnsi="Times New Roman" w:cs="Times New Roman"/>
          <w:sz w:val="24"/>
          <w:szCs w:val="24"/>
        </w:rPr>
        <w:t>(</w:t>
      </w:r>
      <w:r>
        <w:rPr>
          <w:rFonts w:ascii="Times New Roman" w:hAnsi="Times New Roman" w:cs="Times New Roman"/>
          <w:sz w:val="24"/>
          <w:szCs w:val="24"/>
          <w:vertAlign w:val="subscript"/>
        </w:rPr>
        <w:t xml:space="preserve"> </w:t>
      </w:r>
      <w:r w:rsidRPr="00964DC6">
        <w:rPr>
          <w:rFonts w:ascii="Times New Roman" w:hAnsi="Times New Roman" w:cs="Times New Roman"/>
          <w:i/>
          <w:iCs/>
          <w:sz w:val="24"/>
          <w:szCs w:val="24"/>
        </w:rPr>
        <w:t>p</w:t>
      </w:r>
      <w:r w:rsidRPr="00964DC6">
        <w:rPr>
          <w:rFonts w:ascii="Times New Roman" w:hAnsi="Times New Roman" w:cs="Times New Roman"/>
          <w:sz w:val="24"/>
          <w:szCs w:val="24"/>
        </w:rPr>
        <w:t xml:space="preserve"> </w:t>
      </w:r>
      <w:r w:rsidRPr="00EF31FC">
        <w:rPr>
          <w:rFonts w:ascii="Times New Roman" w:hAnsi="Times New Roman" w:cs="Times New Roman"/>
          <w:sz w:val="24"/>
          <w:szCs w:val="24"/>
        </w:rPr>
        <w:sym w:font="Symbol" w:char="F0AE"/>
      </w:r>
      <w:r w:rsidRPr="00964DC6">
        <w:rPr>
          <w:rFonts w:ascii="Times New Roman" w:hAnsi="Times New Roman" w:cs="Times New Roman"/>
          <w:sz w:val="24"/>
          <w:szCs w:val="24"/>
        </w:rPr>
        <w:t xml:space="preserve"> </w:t>
      </w:r>
      <w:r w:rsidRPr="00964DC6">
        <w:rPr>
          <w:rFonts w:ascii="Times New Roman" w:hAnsi="Times New Roman" w:cs="Times New Roman"/>
          <w:i/>
          <w:iCs/>
          <w:sz w:val="24"/>
          <w:szCs w:val="24"/>
        </w:rPr>
        <w:t>q</w:t>
      </w:r>
      <w:r w:rsidRPr="00964DC6">
        <w:rPr>
          <w:rFonts w:ascii="Times New Roman" w:hAnsi="Times New Roman" w:cs="Times New Roman"/>
          <w:iCs/>
          <w:sz w:val="24"/>
          <w:szCs w:val="24"/>
        </w:rPr>
        <w:t>)</w:t>
      </w:r>
      <w:r>
        <w:rPr>
          <w:rFonts w:ascii="Times New Roman" w:hAnsi="Times New Roman" w:cs="Times New Roman"/>
          <w:sz w:val="24"/>
          <w:szCs w:val="24"/>
          <w:vertAlign w:val="subscript"/>
        </w:rPr>
        <w:sym w:font="Symbol" w:char="F053"/>
      </w:r>
      <w:r>
        <w:rPr>
          <w:rFonts w:ascii="Times New Roman" w:hAnsi="Times New Roman" w:cs="Times New Roman"/>
          <w:sz w:val="24"/>
          <w:szCs w:val="24"/>
          <w:vertAlign w:val="subscript"/>
        </w:rPr>
        <w:t>, PM</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A66FC1">
        <w:rPr>
          <w:rFonts w:ascii="Times New Roman" w:hAnsi="Times New Roman" w:cs="Times New Roman"/>
          <w:sz w:val="24"/>
          <w:szCs w:val="24"/>
        </w:rPr>
        <w:tab/>
        <w:t>‘</w:t>
      </w:r>
      <w:r w:rsidRPr="00964DC6">
        <w:rPr>
          <w:rFonts w:ascii="Times New Roman" w:hAnsi="Times New Roman" w:cs="Times New Roman"/>
          <w:sz w:val="24"/>
          <w:szCs w:val="24"/>
        </w:rPr>
        <w:t>Touch his iPad and he will scream.</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A66FC1">
        <w:rPr>
          <w:rFonts w:ascii="Times New Roman" w:hAnsi="Times New Roman" w:cs="Times New Roman"/>
          <w:sz w:val="24"/>
          <w:szCs w:val="24"/>
        </w:rPr>
        <w:tab/>
      </w:r>
      <w:r w:rsidRPr="00964DC6">
        <w:rPr>
          <w:rFonts w:ascii="Times New Roman" w:hAnsi="Times New Roman" w:cs="Times New Roman"/>
          <w:sz w:val="24"/>
          <w:szCs w:val="24"/>
        </w:rPr>
        <w:t xml:space="preserve">PM: </w:t>
      </w:r>
      <w:r w:rsidRPr="00A66FC1">
        <w:rPr>
          <w:rFonts w:ascii="Times New Roman" w:hAnsi="Times New Roman" w:cs="Times New Roman"/>
          <w:sz w:val="24"/>
          <w:szCs w:val="24"/>
        </w:rPr>
        <w:t>‘</w:t>
      </w:r>
      <w:r w:rsidRPr="00964DC6">
        <w:rPr>
          <w:rFonts w:ascii="Times New Roman" w:hAnsi="Times New Roman" w:cs="Times New Roman"/>
          <w:sz w:val="24"/>
          <w:szCs w:val="24"/>
        </w:rPr>
        <w:t>If you touch his iPad, he will scream.</w:t>
      </w:r>
      <w:r w:rsidRPr="00A66FC1">
        <w:rPr>
          <w:rFonts w:ascii="Times New Roman" w:hAnsi="Times New Roman" w:cs="Times New Roman"/>
          <w:sz w:val="24"/>
          <w:szCs w:val="24"/>
        </w:rPr>
        <w:t>’</w:t>
      </w:r>
    </w:p>
    <w:p w:rsidR="00173B2E" w:rsidRPr="006C74F3" w:rsidRDefault="00173B2E" w:rsidP="006C74F3">
      <w:pPr>
        <w:tabs>
          <w:tab w:val="left" w:pos="720"/>
          <w:tab w:val="right" w:pos="9010"/>
        </w:tabs>
        <w:spacing w:after="0" w:line="360" w:lineRule="auto"/>
        <w:rPr>
          <w:rFonts w:ascii="Times New Roman" w:hAnsi="Times New Roman" w:cs="Times New Roman"/>
          <w:b/>
          <w:bCs/>
          <w:sz w:val="24"/>
          <w:szCs w:val="24"/>
          <w:vertAlign w:val="superscript"/>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b/>
          <w:bCs/>
          <w:sz w:val="24"/>
          <w:szCs w:val="24"/>
          <w:vertAlign w:val="superscript"/>
        </w:rPr>
        <w:t>?</w:t>
      </w:r>
      <w:r w:rsidRPr="00964DC6">
        <w:rPr>
          <w:rFonts w:ascii="Times New Roman" w:hAnsi="Times New Roman" w:cs="Times New Roman"/>
          <w:bCs/>
          <w:sz w:val="24"/>
          <w:szCs w:val="24"/>
        </w:rPr>
        <w:t>(C</w:t>
      </w:r>
      <w:r w:rsidRPr="00964DC6">
        <w:rPr>
          <w:rFonts w:ascii="Times New Roman" w:hAnsi="Times New Roman" w:cs="Times New Roman"/>
          <w:sz w:val="24"/>
          <w:szCs w:val="24"/>
        </w:rPr>
        <w:t>4)</w:t>
      </w:r>
      <w:r w:rsidRPr="00A66FC1">
        <w:rPr>
          <w:rFonts w:ascii="Times New Roman" w:hAnsi="Times New Roman" w:cs="Times New Roman"/>
          <w:sz w:val="24"/>
          <w:szCs w:val="24"/>
        </w:rPr>
        <w:tab/>
      </w:r>
      <w:r w:rsidRPr="00964DC6">
        <w:rPr>
          <w:rFonts w:ascii="Times New Roman" w:hAnsi="Times New Roman" w:cs="Times New Roman"/>
          <w:sz w:val="24"/>
          <w:szCs w:val="24"/>
        </w:rPr>
        <w:t>(</w:t>
      </w:r>
      <w:r w:rsidRPr="00964DC6">
        <w:rPr>
          <w:rFonts w:ascii="Times New Roman" w:hAnsi="Times New Roman" w:cs="Times New Roman"/>
          <w:i/>
          <w:iCs/>
          <w:sz w:val="24"/>
          <w:szCs w:val="24"/>
        </w:rPr>
        <w:t>p</w:t>
      </w:r>
      <w:r w:rsidRPr="00964DC6">
        <w:rPr>
          <w:rFonts w:ascii="Times New Roman" w:hAnsi="Times New Roman" w:cs="Times New Roman"/>
          <w:sz w:val="24"/>
          <w:szCs w:val="24"/>
        </w:rPr>
        <w:t xml:space="preserve"> </w:t>
      </w:r>
      <w:r w:rsidRPr="00EF31FC">
        <w:rPr>
          <w:rFonts w:ascii="Times New Roman" w:hAnsi="Times New Roman" w:cs="Times New Roman"/>
          <w:sz w:val="24"/>
          <w:szCs w:val="24"/>
        </w:rPr>
        <w:sym w:font="Symbol" w:char="F0AE"/>
      </w:r>
      <w:r w:rsidRPr="00964DC6">
        <w:rPr>
          <w:rFonts w:ascii="Times New Roman" w:hAnsi="Times New Roman" w:cs="Times New Roman"/>
          <w:sz w:val="24"/>
          <w:szCs w:val="24"/>
        </w:rPr>
        <w:t xml:space="preserve"> </w:t>
      </w:r>
      <w:r w:rsidRPr="00964DC6">
        <w:rPr>
          <w:rFonts w:ascii="Times New Roman" w:hAnsi="Times New Roman" w:cs="Times New Roman"/>
          <w:i/>
          <w:iCs/>
          <w:sz w:val="24"/>
          <w:szCs w:val="24"/>
        </w:rPr>
        <w:t>q</w:t>
      </w:r>
      <w:r w:rsidRPr="00964DC6">
        <w:rPr>
          <w:rFonts w:ascii="Times New Roman" w:hAnsi="Times New Roman" w:cs="Times New Roman"/>
          <w:iCs/>
          <w:sz w:val="24"/>
          <w:szCs w:val="24"/>
        </w:rPr>
        <w:t>)</w:t>
      </w:r>
      <w:r>
        <w:rPr>
          <w:rFonts w:ascii="Times New Roman" w:hAnsi="Times New Roman" w:cs="Times New Roman"/>
          <w:sz w:val="24"/>
          <w:szCs w:val="24"/>
          <w:vertAlign w:val="subscript"/>
        </w:rPr>
        <w:sym w:font="Symbol" w:char="F053"/>
      </w:r>
      <w:r>
        <w:rPr>
          <w:rFonts w:ascii="Times New Roman" w:hAnsi="Times New Roman" w:cs="Times New Roman"/>
          <w:sz w:val="24"/>
          <w:szCs w:val="24"/>
          <w:vertAlign w:val="subscript"/>
        </w:rPr>
        <w:t xml:space="preserve">, SM </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A66FC1">
        <w:rPr>
          <w:rFonts w:ascii="Times New Roman" w:hAnsi="Times New Roman" w:cs="Times New Roman"/>
          <w:sz w:val="24"/>
          <w:szCs w:val="24"/>
        </w:rPr>
        <w:tab/>
        <w:t>‘</w:t>
      </w:r>
      <w:r w:rsidRPr="00964DC6">
        <w:rPr>
          <w:rFonts w:ascii="Times New Roman" w:hAnsi="Times New Roman" w:cs="Times New Roman"/>
          <w:sz w:val="24"/>
          <w:szCs w:val="24"/>
        </w:rPr>
        <w:t>Please put on your helmet.</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A66FC1">
        <w:rPr>
          <w:rFonts w:ascii="Times New Roman" w:hAnsi="Times New Roman" w:cs="Times New Roman"/>
          <w:sz w:val="24"/>
          <w:szCs w:val="24"/>
        </w:rPr>
        <w:tab/>
      </w:r>
      <w:r w:rsidRPr="00964DC6">
        <w:rPr>
          <w:rFonts w:ascii="Times New Roman" w:hAnsi="Times New Roman" w:cs="Times New Roman"/>
          <w:sz w:val="24"/>
          <w:szCs w:val="24"/>
        </w:rPr>
        <w:t xml:space="preserve">SM: </w:t>
      </w:r>
      <w:r w:rsidRPr="00A66FC1">
        <w:rPr>
          <w:rFonts w:ascii="Times New Roman" w:hAnsi="Times New Roman" w:cs="Times New Roman"/>
          <w:sz w:val="24"/>
          <w:szCs w:val="24"/>
        </w:rPr>
        <w:t>‘</w:t>
      </w:r>
      <w:r w:rsidRPr="00964DC6">
        <w:rPr>
          <w:rFonts w:ascii="Times New Roman" w:hAnsi="Times New Roman" w:cs="Times New Roman"/>
          <w:sz w:val="24"/>
          <w:szCs w:val="24"/>
        </w:rPr>
        <w:t>If you put on your helmet, you will be safer.</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A66FC1">
        <w:rPr>
          <w:rFonts w:ascii="Times New Roman" w:hAnsi="Times New Roman" w:cs="Times New Roman"/>
          <w:sz w:val="24"/>
          <w:szCs w:val="24"/>
        </w:rPr>
        <w:tab/>
      </w:r>
      <w:r w:rsidRPr="00964DC6">
        <w:rPr>
          <w:rFonts w:ascii="Times New Roman" w:hAnsi="Times New Roman" w:cs="Times New Roman"/>
          <w:sz w:val="24"/>
          <w:szCs w:val="24"/>
        </w:rPr>
        <w:t xml:space="preserve">(PM: </w:t>
      </w:r>
      <w:r w:rsidRPr="00A66FC1">
        <w:rPr>
          <w:rFonts w:ascii="Times New Roman" w:hAnsi="Times New Roman" w:cs="Times New Roman"/>
          <w:sz w:val="24"/>
          <w:szCs w:val="24"/>
        </w:rPr>
        <w:t>‘</w:t>
      </w:r>
      <w:r w:rsidRPr="00964DC6">
        <w:rPr>
          <w:rFonts w:ascii="Times New Roman" w:hAnsi="Times New Roman" w:cs="Times New Roman"/>
          <w:sz w:val="24"/>
          <w:szCs w:val="24"/>
        </w:rPr>
        <w:t>Please put on your helmet.</w:t>
      </w:r>
      <w:r w:rsidRPr="00A66FC1">
        <w:rPr>
          <w:rFonts w:ascii="Times New Roman" w:hAnsi="Times New Roman" w:cs="Times New Roman"/>
          <w:sz w:val="24"/>
          <w:szCs w:val="24"/>
        </w:rPr>
        <w:t>’</w:t>
      </w:r>
      <w:r w:rsidRPr="00964DC6">
        <w:rPr>
          <w:rFonts w:ascii="Times New Roman" w:hAnsi="Times New Roman" w:cs="Times New Roman"/>
          <w:sz w:val="24"/>
          <w:szCs w:val="24"/>
        </w:rPr>
        <w:t>)</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 xml:space="preserve">(C5) </w:t>
      </w:r>
      <w:r w:rsidRPr="00A66FC1">
        <w:rPr>
          <w:rFonts w:ascii="Times New Roman" w:hAnsi="Times New Roman" w:cs="Times New Roman"/>
          <w:sz w:val="24"/>
          <w:szCs w:val="24"/>
        </w:rPr>
        <w:tab/>
      </w:r>
      <w:r w:rsidRPr="00964DC6">
        <w:rPr>
          <w:rFonts w:ascii="Times New Roman" w:hAnsi="Times New Roman" w:cs="Times New Roman"/>
          <w:sz w:val="24"/>
          <w:szCs w:val="24"/>
        </w:rPr>
        <w:t>(</w:t>
      </w:r>
      <w:r w:rsidRPr="00964DC6">
        <w:rPr>
          <w:rFonts w:ascii="Times New Roman" w:hAnsi="Times New Roman" w:cs="Times New Roman"/>
          <w:i/>
          <w:iCs/>
          <w:sz w:val="24"/>
          <w:szCs w:val="24"/>
        </w:rPr>
        <w:t>p</w:t>
      </w:r>
      <w:r w:rsidRPr="00964DC6">
        <w:rPr>
          <w:rFonts w:ascii="Times New Roman" w:hAnsi="Times New Roman" w:cs="Times New Roman"/>
          <w:sz w:val="24"/>
          <w:szCs w:val="24"/>
        </w:rPr>
        <w:t xml:space="preserve"> </w:t>
      </w:r>
      <w:r w:rsidRPr="00EF31FC">
        <w:rPr>
          <w:rFonts w:ascii="Times New Roman" w:hAnsi="Times New Roman" w:cs="Times New Roman"/>
          <w:sz w:val="24"/>
          <w:szCs w:val="24"/>
        </w:rPr>
        <w:sym w:font="Symbol" w:char="F0AE"/>
      </w:r>
      <w:r w:rsidRPr="00964DC6">
        <w:rPr>
          <w:rFonts w:ascii="Times New Roman" w:hAnsi="Times New Roman" w:cs="Times New Roman"/>
          <w:sz w:val="24"/>
          <w:szCs w:val="24"/>
        </w:rPr>
        <w:t xml:space="preserve"> ?)</w:t>
      </w:r>
      <w:r>
        <w:rPr>
          <w:rFonts w:ascii="Times New Roman" w:hAnsi="Times New Roman" w:cs="Times New Roman"/>
          <w:sz w:val="24"/>
          <w:szCs w:val="24"/>
          <w:vertAlign w:val="subscript"/>
        </w:rPr>
        <w:sym w:font="Symbol" w:char="F053"/>
      </w:r>
      <w:r>
        <w:rPr>
          <w:rFonts w:ascii="Times New Roman" w:hAnsi="Times New Roman" w:cs="Times New Roman"/>
          <w:sz w:val="24"/>
          <w:szCs w:val="24"/>
          <w:vertAlign w:val="subscript"/>
        </w:rPr>
        <w:t>, PM</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A66FC1">
        <w:rPr>
          <w:rFonts w:ascii="Times New Roman" w:hAnsi="Times New Roman" w:cs="Times New Roman"/>
          <w:sz w:val="24"/>
          <w:szCs w:val="24"/>
        </w:rPr>
        <w:tab/>
        <w:t>‘</w:t>
      </w:r>
      <w:r w:rsidRPr="00964DC6">
        <w:rPr>
          <w:rFonts w:ascii="Times New Roman" w:hAnsi="Times New Roman" w:cs="Times New Roman"/>
          <w:sz w:val="24"/>
          <w:szCs w:val="24"/>
        </w:rPr>
        <w:t>If you leave the tea on a wobbly table…</w:t>
      </w:r>
      <w:r w:rsidRPr="00A66FC1">
        <w:rPr>
          <w:rFonts w:ascii="Times New Roman" w:hAnsi="Times New Roman" w:cs="Times New Roman"/>
          <w:sz w:val="24"/>
          <w:szCs w:val="24"/>
        </w:rPr>
        <w:t>’</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A66FC1">
        <w:rPr>
          <w:rFonts w:ascii="Times New Roman" w:hAnsi="Times New Roman" w:cs="Times New Roman"/>
          <w:sz w:val="24"/>
          <w:szCs w:val="24"/>
        </w:rPr>
        <w:tab/>
      </w:r>
      <w:r w:rsidRPr="00964DC6">
        <w:rPr>
          <w:rFonts w:ascii="Times New Roman" w:hAnsi="Times New Roman" w:cs="Times New Roman"/>
          <w:sz w:val="24"/>
          <w:szCs w:val="24"/>
        </w:rPr>
        <w:t xml:space="preserve">PM: e.g. </w:t>
      </w:r>
      <w:r w:rsidRPr="00A66FC1">
        <w:rPr>
          <w:rFonts w:ascii="Times New Roman" w:hAnsi="Times New Roman" w:cs="Times New Roman"/>
          <w:sz w:val="24"/>
          <w:szCs w:val="24"/>
        </w:rPr>
        <w:t>‘</w:t>
      </w:r>
      <w:r w:rsidRPr="00964DC6">
        <w:rPr>
          <w:rFonts w:ascii="Times New Roman" w:hAnsi="Times New Roman" w:cs="Times New Roman"/>
          <w:sz w:val="24"/>
          <w:szCs w:val="24"/>
        </w:rPr>
        <w:t>If you leave the tea on a wobbly table, you will spill it.</w:t>
      </w:r>
      <w:r w:rsidRPr="00A66FC1">
        <w:rPr>
          <w:rFonts w:ascii="Times New Roman" w:hAnsi="Times New Roman" w:cs="Times New Roman"/>
          <w:sz w:val="24"/>
          <w:szCs w:val="24"/>
        </w:rPr>
        <w:t>’</w:t>
      </w:r>
      <w:r>
        <w:rPr>
          <w:rStyle w:val="FootnoteReference"/>
          <w:rFonts w:ascii="Times New Roman" w:hAnsi="Times New Roman"/>
          <w:sz w:val="24"/>
          <w:szCs w:val="24"/>
        </w:rPr>
        <w:footnoteReference w:id="34"/>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(C6)</w:t>
      </w:r>
      <w:r w:rsidRPr="00A66FC1">
        <w:rPr>
          <w:rFonts w:ascii="Times New Roman" w:hAnsi="Times New Roman" w:cs="Times New Roman"/>
          <w:sz w:val="24"/>
          <w:szCs w:val="24"/>
        </w:rPr>
        <w:tab/>
      </w:r>
      <w:r w:rsidRPr="00964DC6">
        <w:rPr>
          <w:rFonts w:ascii="Times New Roman" w:hAnsi="Times New Roman" w:cs="Times New Roman"/>
          <w:sz w:val="24"/>
          <w:szCs w:val="24"/>
        </w:rPr>
        <w:t xml:space="preserve"> (</w:t>
      </w:r>
      <w:r w:rsidRPr="00964DC6">
        <w:rPr>
          <w:rFonts w:ascii="Times New Roman" w:hAnsi="Times New Roman" w:cs="Times New Roman"/>
          <w:i/>
          <w:iCs/>
          <w:sz w:val="24"/>
          <w:szCs w:val="24"/>
        </w:rPr>
        <w:t>p</w:t>
      </w:r>
      <w:r w:rsidRPr="00964DC6">
        <w:rPr>
          <w:rFonts w:ascii="Times New Roman" w:hAnsi="Times New Roman" w:cs="Times New Roman"/>
          <w:sz w:val="24"/>
          <w:szCs w:val="24"/>
        </w:rPr>
        <w:t xml:space="preserve"> </w:t>
      </w:r>
      <w:r w:rsidRPr="00EF31FC">
        <w:rPr>
          <w:rFonts w:ascii="Times New Roman" w:hAnsi="Times New Roman" w:cs="Times New Roman"/>
          <w:sz w:val="24"/>
          <w:szCs w:val="24"/>
        </w:rPr>
        <w:sym w:font="Symbol" w:char="F0AE"/>
      </w:r>
      <w:r w:rsidRPr="00964DC6">
        <w:rPr>
          <w:rFonts w:ascii="Times New Roman" w:hAnsi="Times New Roman" w:cs="Times New Roman"/>
          <w:sz w:val="24"/>
          <w:szCs w:val="24"/>
        </w:rPr>
        <w:t xml:space="preserve"> ?)</w:t>
      </w:r>
      <w:r>
        <w:rPr>
          <w:rFonts w:ascii="Times New Roman" w:hAnsi="Times New Roman" w:cs="Times New Roman"/>
          <w:sz w:val="24"/>
          <w:szCs w:val="24"/>
          <w:vertAlign w:val="subscript"/>
        </w:rPr>
        <w:sym w:font="Symbol" w:char="F053"/>
      </w:r>
      <w:r>
        <w:rPr>
          <w:rFonts w:ascii="Times New Roman" w:hAnsi="Times New Roman" w:cs="Times New Roman"/>
          <w:sz w:val="24"/>
          <w:szCs w:val="24"/>
          <w:vertAlign w:val="subscript"/>
        </w:rPr>
        <w:t xml:space="preserve">, SM </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A66FC1">
        <w:rPr>
          <w:rFonts w:ascii="Times New Roman" w:hAnsi="Times New Roman" w:cs="Times New Roman"/>
          <w:sz w:val="24"/>
          <w:szCs w:val="24"/>
        </w:rPr>
        <w:tab/>
        <w:t>‘</w:t>
      </w:r>
      <w:r w:rsidRPr="00964DC6">
        <w:rPr>
          <w:rFonts w:ascii="Times New Roman" w:hAnsi="Times New Roman" w:cs="Times New Roman"/>
          <w:sz w:val="24"/>
          <w:szCs w:val="24"/>
        </w:rPr>
        <w:t>If you</w:t>
      </w:r>
      <w:r w:rsidRPr="00A66FC1">
        <w:rPr>
          <w:rFonts w:ascii="Times New Roman" w:hAnsi="Times New Roman" w:cs="Times New Roman"/>
          <w:sz w:val="24"/>
          <w:szCs w:val="24"/>
        </w:rPr>
        <w:t>’</w:t>
      </w:r>
      <w:r w:rsidRPr="00964DC6">
        <w:rPr>
          <w:rFonts w:ascii="Times New Roman" w:hAnsi="Times New Roman" w:cs="Times New Roman"/>
          <w:sz w:val="24"/>
          <w:szCs w:val="24"/>
        </w:rPr>
        <w:t>d like to put on your helmet.</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A66FC1">
        <w:rPr>
          <w:rFonts w:ascii="Times New Roman" w:hAnsi="Times New Roman" w:cs="Times New Roman"/>
          <w:sz w:val="24"/>
          <w:szCs w:val="24"/>
        </w:rPr>
        <w:tab/>
      </w:r>
      <w:r w:rsidRPr="00964DC6">
        <w:rPr>
          <w:rFonts w:ascii="Times New Roman" w:hAnsi="Times New Roman" w:cs="Times New Roman"/>
          <w:sz w:val="24"/>
          <w:szCs w:val="24"/>
        </w:rPr>
        <w:t xml:space="preserve">SM: </w:t>
      </w:r>
      <w:r w:rsidRPr="00AE21C9">
        <w:rPr>
          <w:rFonts w:ascii="Times New Roman" w:hAnsi="Times New Roman" w:cs="Times New Roman"/>
          <w:sz w:val="24"/>
          <w:szCs w:val="24"/>
        </w:rPr>
        <w:t>e.g.</w:t>
      </w:r>
      <w:r>
        <w:rPr>
          <w:rFonts w:ascii="Times New Roman" w:hAnsi="Times New Roman" w:cs="Times New Roman"/>
          <w:sz w:val="24"/>
          <w:szCs w:val="24"/>
        </w:rPr>
        <w:t xml:space="preserve"> </w:t>
      </w:r>
      <w:r w:rsidRPr="00A66FC1">
        <w:rPr>
          <w:rFonts w:ascii="Times New Roman" w:hAnsi="Times New Roman" w:cs="Times New Roman"/>
          <w:sz w:val="24"/>
          <w:szCs w:val="24"/>
        </w:rPr>
        <w:t>‘</w:t>
      </w:r>
      <w:r w:rsidRPr="00964DC6">
        <w:rPr>
          <w:rFonts w:ascii="Times New Roman" w:hAnsi="Times New Roman" w:cs="Times New Roman"/>
          <w:sz w:val="24"/>
          <w:szCs w:val="24"/>
        </w:rPr>
        <w:t>If you put on your helmet you will be safer.</w:t>
      </w:r>
      <w:r w:rsidRPr="00A66FC1">
        <w:rPr>
          <w:rFonts w:ascii="Times New Roman" w:hAnsi="Times New Roman" w:cs="Times New Roman"/>
          <w:sz w:val="24"/>
          <w:szCs w:val="24"/>
        </w:rPr>
        <w:t>’</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A66FC1">
        <w:rPr>
          <w:rFonts w:ascii="Times New Roman" w:hAnsi="Times New Roman" w:cs="Times New Roman"/>
          <w:sz w:val="24"/>
          <w:szCs w:val="24"/>
        </w:rPr>
        <w:tab/>
      </w:r>
      <w:r w:rsidRPr="00964DC6">
        <w:rPr>
          <w:rFonts w:ascii="Times New Roman" w:hAnsi="Times New Roman" w:cs="Times New Roman"/>
          <w:sz w:val="24"/>
          <w:szCs w:val="24"/>
        </w:rPr>
        <w:t xml:space="preserve">(PM: </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Please put </w:t>
      </w:r>
      <w:r w:rsidRPr="00AE21C9">
        <w:rPr>
          <w:rFonts w:ascii="Times New Roman" w:hAnsi="Times New Roman" w:cs="Times New Roman"/>
          <w:sz w:val="24"/>
          <w:szCs w:val="24"/>
        </w:rPr>
        <w:t>on</w:t>
      </w:r>
      <w:r w:rsidRPr="00964DC6">
        <w:rPr>
          <w:rFonts w:ascii="Times New Roman" w:hAnsi="Times New Roman" w:cs="Times New Roman"/>
          <w:sz w:val="24"/>
          <w:szCs w:val="24"/>
        </w:rPr>
        <w:t xml:space="preserve"> your helmet.</w:t>
      </w:r>
      <w:r w:rsidRPr="00A66FC1">
        <w:rPr>
          <w:rFonts w:ascii="Times New Roman" w:hAnsi="Times New Roman" w:cs="Times New Roman"/>
          <w:sz w:val="24"/>
          <w:szCs w:val="24"/>
        </w:rPr>
        <w:t>’</w:t>
      </w:r>
      <w:r w:rsidRPr="00964DC6">
        <w:rPr>
          <w:rFonts w:ascii="Times New Roman" w:hAnsi="Times New Roman" w:cs="Times New Roman"/>
          <w:sz w:val="24"/>
          <w:szCs w:val="24"/>
        </w:rPr>
        <w:t>)</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1C358D">
      <w:pPr>
        <w:pStyle w:val="ListBullet"/>
        <w:numPr>
          <w:ilvl w:val="0"/>
          <w:numId w:val="0"/>
        </w:numPr>
        <w:spacing w:line="360" w:lineRule="auto"/>
        <w:rPr>
          <w:rFonts w:ascii="Times New Roman" w:hAnsi="Times New Roman" w:cs="Times New Roman"/>
          <w:sz w:val="24"/>
          <w:szCs w:val="24"/>
        </w:rPr>
      </w:pPr>
      <w:r w:rsidRPr="00964DC6">
        <w:rPr>
          <w:rFonts w:ascii="Times New Roman" w:hAnsi="Times New Roman" w:cs="Times New Roman"/>
          <w:sz w:val="24"/>
          <w:szCs w:val="24"/>
        </w:rPr>
        <w:t xml:space="preserve">Let us consider an example of </w:t>
      </w:r>
      <w:r w:rsidRPr="00A66FC1">
        <w:rPr>
          <w:rFonts w:ascii="Times New Roman" w:hAnsi="Times New Roman" w:cs="Times New Roman"/>
          <w:sz w:val="24"/>
          <w:szCs w:val="24"/>
        </w:rPr>
        <w:t>‘</w:t>
      </w:r>
      <w:r w:rsidRPr="00EF31FC">
        <w:rPr>
          <w:rFonts w:ascii="Times New Roman" w:hAnsi="Times New Roman" w:cs="Times New Roman"/>
          <w:sz w:val="24"/>
          <w:szCs w:val="24"/>
        </w:rPr>
        <w:sym w:font="Symbol" w:char="F053"/>
      </w:r>
      <w:r w:rsidRPr="00964DC6">
        <w:rPr>
          <w:rFonts w:ascii="Times New Roman" w:hAnsi="Times New Roman" w:cs="Times New Roman"/>
          <w:sz w:val="24"/>
          <w:szCs w:val="24"/>
        </w:rPr>
        <w:t xml:space="preserve"> + PM</w:t>
      </w:r>
      <w:r w:rsidRPr="00A66FC1">
        <w:rPr>
          <w:rFonts w:ascii="Times New Roman" w:hAnsi="Times New Roman" w:cs="Times New Roman"/>
          <w:sz w:val="24"/>
          <w:szCs w:val="24"/>
        </w:rPr>
        <w:t>’</w:t>
      </w:r>
      <w:r w:rsidRPr="00964DC6">
        <w:rPr>
          <w:rFonts w:ascii="Times New Roman" w:hAnsi="Times New Roman" w:cs="Times New Roman"/>
          <w:sz w:val="24"/>
          <w:szCs w:val="24"/>
        </w:rPr>
        <w:t>, that is (C5). The merger representation for (C5) can now be constructed as in Fig. 4.</w:t>
      </w:r>
    </w:p>
    <w:p w:rsidR="00173B2E" w:rsidRPr="006C74F3" w:rsidRDefault="00173B2E" w:rsidP="006C74F3">
      <w:pPr>
        <w:spacing w:after="0" w:line="360" w:lineRule="auto"/>
        <w:rPr>
          <w:rFonts w:ascii="Times New Roman" w:hAnsi="Times New Roman" w:cs="Times New Roman"/>
          <w:sz w:val="24"/>
          <w:szCs w:val="24"/>
        </w:rPr>
      </w:pPr>
      <w:r w:rsidRPr="00A66FC1">
        <w:rPr>
          <w:rFonts w:ascii="Times New Roman" w:hAnsi="Times New Roman" w:cs="Times New Roman"/>
          <w:sz w:val="24"/>
          <w:szCs w:val="24"/>
        </w:rPr>
        <w:br w:type="page"/>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7160B1">
        <w:rPr>
          <w:rFonts w:ascii="Times New Roman" w:hAnsi="Times New Roman" w:cs="Times New Roman"/>
          <w:noProof/>
          <w:sz w:val="24"/>
          <w:szCs w:val="24"/>
          <w:lang w:eastAsia="ko-KR"/>
        </w:rPr>
        <w:pict>
          <v:shape id="Picture 4" o:spid="_x0000_i1025" type="#_x0000_t75" style="width:449.25pt;height:189pt;visibility:visible">
            <v:imagedata r:id="rId9" o:title=""/>
          </v:shape>
        </w:pic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 xml:space="preserve">Fig. 4. </w:t>
      </w:r>
      <w:r w:rsidRPr="00EF31FC">
        <w:rPr>
          <w:rFonts w:ascii="Times New Roman" w:hAnsi="Times New Roman" w:cs="Times New Roman"/>
          <w:sz w:val="24"/>
          <w:szCs w:val="24"/>
        </w:rPr>
        <w:sym w:font="Symbol" w:char="F053"/>
      </w:r>
      <w:r w:rsidRPr="00964DC6">
        <w:rPr>
          <w:rFonts w:ascii="Times New Roman" w:hAnsi="Times New Roman" w:cs="Times New Roman"/>
          <w:sz w:val="24"/>
          <w:szCs w:val="24"/>
        </w:rPr>
        <w:t xml:space="preserve"> for (C5): </w:t>
      </w:r>
      <w:r w:rsidRPr="00964DC6">
        <w:rPr>
          <w:rFonts w:ascii="Times New Roman" w:hAnsi="Times New Roman" w:cs="Times New Roman"/>
          <w:i/>
          <w:iCs/>
          <w:sz w:val="24"/>
          <w:szCs w:val="24"/>
        </w:rPr>
        <w:t>p</w:t>
      </w:r>
      <w:r w:rsidRPr="00964DC6">
        <w:rPr>
          <w:rFonts w:ascii="Times New Roman" w:hAnsi="Times New Roman" w:cs="Times New Roman"/>
          <w:sz w:val="24"/>
          <w:szCs w:val="24"/>
        </w:rPr>
        <w:t xml:space="preserve"> </w:t>
      </w:r>
      <w:r w:rsidRPr="00EF31FC">
        <w:rPr>
          <w:rFonts w:ascii="Times New Roman" w:hAnsi="Times New Roman" w:cs="Times New Roman"/>
          <w:sz w:val="24"/>
          <w:szCs w:val="24"/>
        </w:rPr>
        <w:sym w:font="Symbol" w:char="F0AE"/>
      </w:r>
      <w:r w:rsidRPr="00964DC6">
        <w:rPr>
          <w:rFonts w:ascii="Times New Roman" w:hAnsi="Times New Roman" w:cs="Times New Roman"/>
          <w:sz w:val="24"/>
          <w:szCs w:val="24"/>
        </w:rPr>
        <w:t xml:space="preserve"> ?</w:t>
      </w:r>
      <w:r>
        <w:rPr>
          <w:rFonts w:ascii="Times New Roman" w:hAnsi="Times New Roman" w:cs="Times New Roman"/>
          <w:sz w:val="24"/>
          <w:szCs w:val="24"/>
          <w:vertAlign w:val="subscript"/>
        </w:rPr>
        <w:t xml:space="preserve">PM </w:t>
      </w:r>
      <w:r w:rsidRPr="00A66FC1">
        <w:rPr>
          <w:rFonts w:ascii="Times New Roman" w:hAnsi="Times New Roman" w:cs="Times New Roman"/>
          <w:sz w:val="24"/>
          <w:szCs w:val="24"/>
        </w:rPr>
        <w:t>‘</w:t>
      </w:r>
      <w:r w:rsidRPr="00964DC6">
        <w:rPr>
          <w:rFonts w:ascii="Times New Roman" w:hAnsi="Times New Roman" w:cs="Times New Roman"/>
          <w:sz w:val="24"/>
          <w:szCs w:val="24"/>
        </w:rPr>
        <w:t>If you leave the tea on a wobbly table…</w:t>
      </w:r>
      <w:r w:rsidRPr="00A66FC1">
        <w:rPr>
          <w:rFonts w:ascii="Times New Roman" w:hAnsi="Times New Roman" w:cs="Times New Roman"/>
          <w:sz w:val="24"/>
          <w:szCs w:val="24"/>
        </w:rPr>
        <w:t>’</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br w:type="page"/>
      </w:r>
      <w:r w:rsidRPr="00EE5CDA">
        <w:rPr>
          <w:rFonts w:ascii="Times New Roman" w:hAnsi="Times New Roman" w:cs="Times New Roman"/>
          <w:sz w:val="24"/>
          <w:szCs w:val="24"/>
        </w:rPr>
        <w:t xml:space="preserve">In this case, the conditional primary meaning is constructed from the merger of information that requires input from the context of utterance. Specifically, the content of the antecedent comes directly from </w:t>
      </w:r>
      <w:r w:rsidRPr="001C358D">
        <w:rPr>
          <w:rFonts w:ascii="Times New Roman" w:hAnsi="Times New Roman" w:cs="Times New Roman"/>
          <w:sz w:val="24"/>
          <w:szCs w:val="24"/>
        </w:rPr>
        <w:t>WS</w:t>
      </w:r>
      <w:r w:rsidRPr="00EE5CDA">
        <w:rPr>
          <w:rFonts w:ascii="Times New Roman" w:hAnsi="Times New Roman" w:cs="Times New Roman"/>
          <w:sz w:val="24"/>
          <w:szCs w:val="24"/>
        </w:rPr>
        <w:t>, but the content of the consequent has to be recovered via a cognitive default (</w:t>
      </w:r>
      <w:r w:rsidRPr="001C358D">
        <w:rPr>
          <w:rFonts w:ascii="Times New Roman" w:hAnsi="Times New Roman" w:cs="Times New Roman"/>
          <w:sz w:val="24"/>
          <w:szCs w:val="24"/>
        </w:rPr>
        <w:t>CD</w:t>
      </w:r>
      <w:r w:rsidRPr="00EE5CDA">
        <w:rPr>
          <w:rFonts w:ascii="Times New Roman" w:hAnsi="Times New Roman" w:cs="Times New Roman"/>
          <w:sz w:val="24"/>
          <w:szCs w:val="24"/>
        </w:rPr>
        <w:t>) with conscious pragmatic inference (</w:t>
      </w:r>
      <w:r w:rsidRPr="001C358D">
        <w:rPr>
          <w:rFonts w:ascii="Times New Roman" w:hAnsi="Times New Roman" w:cs="Times New Roman"/>
          <w:sz w:val="24"/>
          <w:szCs w:val="24"/>
        </w:rPr>
        <w:t>CPI</w:t>
      </w:r>
      <w:r w:rsidRPr="00EE5CDA">
        <w:rPr>
          <w:rFonts w:ascii="Times New Roman" w:hAnsi="Times New Roman" w:cs="Times New Roman"/>
          <w:sz w:val="24"/>
          <w:szCs w:val="24"/>
        </w:rPr>
        <w:t>). Note that this example also uses the modal operator of acceptability (ACC) to represent the futurity of the events.</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tab/>
        <w:t xml:space="preserve">Next, </w:t>
      </w:r>
      <w:r w:rsidRPr="00964DC6">
        <w:rPr>
          <w:rFonts w:ascii="Times New Roman" w:hAnsi="Times New Roman" w:cs="Times New Roman"/>
          <w:sz w:val="24"/>
          <w:szCs w:val="24"/>
        </w:rPr>
        <w:t xml:space="preserve">Fig. 5 represents the primary, non-conditional meaning of (C6). </w:t>
      </w:r>
    </w:p>
    <w:p w:rsidR="00173B2E" w:rsidRPr="006C74F3" w:rsidRDefault="00173B2E" w:rsidP="006C74F3">
      <w:pPr>
        <w:spacing w:after="0" w:line="360" w:lineRule="auto"/>
        <w:rPr>
          <w:rFonts w:ascii="Times New Roman" w:hAnsi="Times New Roman" w:cs="Times New Roman"/>
          <w:sz w:val="24"/>
          <w:szCs w:val="24"/>
        </w:rPr>
      </w:pPr>
      <w:r w:rsidRPr="00A66FC1">
        <w:rPr>
          <w:rFonts w:ascii="Times New Roman" w:hAnsi="Times New Roman" w:cs="Times New Roman"/>
          <w:sz w:val="24"/>
          <w:szCs w:val="24"/>
        </w:rPr>
        <w:br w:type="page"/>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7160B1">
        <w:rPr>
          <w:rFonts w:ascii="Times New Roman" w:hAnsi="Times New Roman" w:cs="Times New Roman"/>
          <w:noProof/>
          <w:sz w:val="24"/>
          <w:szCs w:val="24"/>
          <w:lang w:eastAsia="ko-KR"/>
        </w:rPr>
        <w:pict>
          <v:shape id="Picture 5" o:spid="_x0000_i1026" type="#_x0000_t75" style="width:449.25pt;height:189pt;visibility:visible">
            <v:imagedata r:id="rId10" o:title=""/>
          </v:shape>
        </w:pic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 xml:space="preserve">Fig. 5. </w:t>
      </w:r>
      <w:r w:rsidRPr="00EF31FC">
        <w:rPr>
          <w:rFonts w:ascii="Times New Roman" w:hAnsi="Times New Roman" w:cs="Times New Roman"/>
          <w:sz w:val="24"/>
          <w:szCs w:val="24"/>
        </w:rPr>
        <w:sym w:font="Symbol" w:char="F053"/>
      </w:r>
      <w:r w:rsidRPr="00964DC6">
        <w:rPr>
          <w:rFonts w:ascii="Times New Roman" w:hAnsi="Times New Roman" w:cs="Times New Roman"/>
          <w:sz w:val="24"/>
          <w:szCs w:val="24"/>
        </w:rPr>
        <w:t xml:space="preserve"> for the PM of (C6): </w:t>
      </w:r>
      <w:r w:rsidRPr="00964DC6">
        <w:rPr>
          <w:rFonts w:ascii="Times New Roman" w:hAnsi="Times New Roman" w:cs="Times New Roman"/>
          <w:i/>
          <w:iCs/>
          <w:sz w:val="24"/>
          <w:szCs w:val="24"/>
        </w:rPr>
        <w:t>p</w:t>
      </w:r>
      <w:r w:rsidRPr="00964DC6">
        <w:rPr>
          <w:rFonts w:ascii="Times New Roman" w:hAnsi="Times New Roman" w:cs="Times New Roman"/>
          <w:sz w:val="24"/>
          <w:szCs w:val="24"/>
        </w:rPr>
        <w:t xml:space="preserve"> </w:t>
      </w:r>
      <w:r w:rsidRPr="00EF31FC">
        <w:rPr>
          <w:rFonts w:ascii="Times New Roman" w:hAnsi="Times New Roman" w:cs="Times New Roman"/>
          <w:sz w:val="24"/>
          <w:szCs w:val="24"/>
        </w:rPr>
        <w:sym w:font="Symbol" w:char="F0AE"/>
      </w:r>
      <w:r w:rsidRPr="00964DC6">
        <w:rPr>
          <w:rFonts w:ascii="Times New Roman" w:hAnsi="Times New Roman" w:cs="Times New Roman"/>
          <w:sz w:val="24"/>
          <w:szCs w:val="24"/>
        </w:rPr>
        <w:t xml:space="preserve"> ?</w:t>
      </w:r>
      <w:r>
        <w:rPr>
          <w:rFonts w:ascii="Times New Roman" w:hAnsi="Times New Roman" w:cs="Times New Roman"/>
          <w:sz w:val="24"/>
          <w:szCs w:val="24"/>
          <w:vertAlign w:val="subscript"/>
        </w:rPr>
        <w:t>SM</w:t>
      </w:r>
      <w:r w:rsidRPr="00964DC6">
        <w:rPr>
          <w:rFonts w:ascii="Times New Roman" w:hAnsi="Times New Roman" w:cs="Times New Roman"/>
          <w:sz w:val="24"/>
          <w:szCs w:val="24"/>
        </w:rPr>
        <w:t xml:space="preserve"> </w:t>
      </w:r>
      <w:r w:rsidRPr="00A66FC1">
        <w:rPr>
          <w:rFonts w:ascii="Times New Roman" w:hAnsi="Times New Roman" w:cs="Times New Roman"/>
          <w:sz w:val="24"/>
          <w:szCs w:val="24"/>
        </w:rPr>
        <w:t>‘</w:t>
      </w:r>
      <w:r w:rsidRPr="00964DC6">
        <w:rPr>
          <w:rFonts w:ascii="Times New Roman" w:hAnsi="Times New Roman" w:cs="Times New Roman"/>
          <w:sz w:val="24"/>
          <w:szCs w:val="24"/>
        </w:rPr>
        <w:t>If you</w:t>
      </w:r>
      <w:r w:rsidRPr="00A66FC1">
        <w:rPr>
          <w:rFonts w:ascii="Times New Roman" w:hAnsi="Times New Roman" w:cs="Times New Roman"/>
          <w:sz w:val="24"/>
          <w:szCs w:val="24"/>
        </w:rPr>
        <w:t>’</w:t>
      </w:r>
      <w:r w:rsidRPr="00964DC6">
        <w:rPr>
          <w:rFonts w:ascii="Times New Roman" w:hAnsi="Times New Roman" w:cs="Times New Roman"/>
          <w:sz w:val="24"/>
          <w:szCs w:val="24"/>
        </w:rPr>
        <w:t>d like to put on your helmet.</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(PM: </w:t>
      </w:r>
      <w:r w:rsidRPr="00A66FC1">
        <w:rPr>
          <w:rFonts w:ascii="Times New Roman" w:hAnsi="Times New Roman" w:cs="Times New Roman"/>
          <w:sz w:val="24"/>
          <w:szCs w:val="24"/>
        </w:rPr>
        <w:t>‘</w:t>
      </w:r>
      <w:r w:rsidRPr="00964DC6">
        <w:rPr>
          <w:rFonts w:ascii="Times New Roman" w:hAnsi="Times New Roman" w:cs="Times New Roman"/>
          <w:sz w:val="24"/>
          <w:szCs w:val="24"/>
        </w:rPr>
        <w:t>Please put on your helmet.</w:t>
      </w:r>
      <w:r w:rsidRPr="00A66FC1">
        <w:rPr>
          <w:rFonts w:ascii="Times New Roman" w:hAnsi="Times New Roman" w:cs="Times New Roman"/>
          <w:sz w:val="24"/>
          <w:szCs w:val="24"/>
        </w:rPr>
        <w:t>’</w:t>
      </w:r>
      <w:r w:rsidRPr="00964DC6">
        <w:rPr>
          <w:rFonts w:ascii="Times New Roman" w:hAnsi="Times New Roman" w:cs="Times New Roman"/>
          <w:sz w:val="24"/>
          <w:szCs w:val="24"/>
        </w:rPr>
        <w:t>)</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br w:type="page"/>
      </w:r>
      <w:r w:rsidRPr="00EE5CDA">
        <w:rPr>
          <w:rFonts w:ascii="Times New Roman" w:hAnsi="Times New Roman" w:cs="Times New Roman"/>
          <w:sz w:val="24"/>
          <w:szCs w:val="24"/>
        </w:rPr>
        <w:t>Here, the speaker</w:t>
      </w:r>
      <w:r w:rsidRPr="003D6BBA">
        <w:rPr>
          <w:rFonts w:ascii="Times New Roman" w:hAnsi="Times New Roman" w:cs="Times New Roman"/>
          <w:sz w:val="24"/>
          <w:szCs w:val="24"/>
        </w:rPr>
        <w:t>’</w:t>
      </w:r>
      <w:r w:rsidRPr="00EE5CDA">
        <w:rPr>
          <w:rFonts w:ascii="Times New Roman" w:hAnsi="Times New Roman" w:cs="Times New Roman"/>
          <w:sz w:val="24"/>
          <w:szCs w:val="24"/>
        </w:rPr>
        <w:t>s request</w:t>
      </w:r>
      <w:r w:rsidRPr="00EE5CDA">
        <w:rPr>
          <w:rFonts w:ascii="Times New Roman" w:hAnsi="Times New Roman" w:cs="Times New Roman"/>
          <w:sz w:val="24"/>
          <w:szCs w:val="24"/>
          <w:vertAlign w:val="subscript"/>
        </w:rPr>
        <w:t xml:space="preserve"> </w:t>
      </w:r>
      <w:r w:rsidRPr="00EE5CDA">
        <w:rPr>
          <w:rFonts w:ascii="Times New Roman" w:hAnsi="Times New Roman" w:cs="Times New Roman"/>
          <w:sz w:val="24"/>
          <w:szCs w:val="24"/>
        </w:rPr>
        <w:t>is borne out of a cognitive default (</w:t>
      </w:r>
      <w:r w:rsidRPr="00464010">
        <w:rPr>
          <w:rFonts w:ascii="Times New Roman" w:hAnsi="Times New Roman" w:cs="Times New Roman"/>
          <w:sz w:val="24"/>
          <w:szCs w:val="24"/>
        </w:rPr>
        <w:t>CD</w:t>
      </w:r>
      <w:r w:rsidRPr="00EE5CDA">
        <w:rPr>
          <w:rFonts w:ascii="Times New Roman" w:hAnsi="Times New Roman" w:cs="Times New Roman"/>
          <w:sz w:val="24"/>
          <w:szCs w:val="24"/>
        </w:rPr>
        <w:t>) coupled with conscious pragmatic inference (</w:t>
      </w:r>
      <w:r w:rsidRPr="00464010">
        <w:rPr>
          <w:rFonts w:ascii="Times New Roman" w:hAnsi="Times New Roman" w:cs="Times New Roman"/>
          <w:sz w:val="24"/>
          <w:szCs w:val="24"/>
        </w:rPr>
        <w:t>CPI</w:t>
      </w:r>
      <w:r w:rsidRPr="00EE5CDA">
        <w:rPr>
          <w:rFonts w:ascii="Times New Roman" w:hAnsi="Times New Roman" w:cs="Times New Roman"/>
          <w:sz w:val="24"/>
          <w:szCs w:val="24"/>
        </w:rPr>
        <w:t xml:space="preserve">), while the content of the request </w:t>
      </w:r>
      <w:r w:rsidRPr="00F63137">
        <w:rPr>
          <w:rFonts w:ascii="Times New Roman" w:hAnsi="Times New Roman" w:cs="Times New Roman"/>
          <w:i/>
          <w:sz w:val="24"/>
          <w:szCs w:val="24"/>
        </w:rPr>
        <w:t>e</w:t>
      </w:r>
      <w:r w:rsidRPr="00EE5CDA">
        <w:rPr>
          <w:rFonts w:ascii="Times New Roman" w:hAnsi="Times New Roman" w:cs="Times New Roman"/>
          <w:sz w:val="24"/>
          <w:szCs w:val="24"/>
          <w:vertAlign w:val="subscript"/>
        </w:rPr>
        <w:t>2</w:t>
      </w:r>
      <w:r w:rsidRPr="00EE5CDA">
        <w:rPr>
          <w:rFonts w:ascii="Times New Roman" w:hAnsi="Times New Roman" w:cs="Times New Roman"/>
          <w:sz w:val="24"/>
          <w:szCs w:val="24"/>
        </w:rPr>
        <w:t xml:space="preserve"> is attributed to </w:t>
      </w:r>
      <w:r w:rsidRPr="00464010">
        <w:rPr>
          <w:rFonts w:ascii="Times New Roman" w:hAnsi="Times New Roman" w:cs="Times New Roman"/>
          <w:sz w:val="24"/>
          <w:szCs w:val="24"/>
        </w:rPr>
        <w:t>WS</w:t>
      </w:r>
      <w:r w:rsidRPr="005B2BB9">
        <w:rPr>
          <w:rFonts w:ascii="Times New Roman" w:hAnsi="Times New Roman" w:cs="Times New Roman"/>
          <w:sz w:val="24"/>
          <w:szCs w:val="24"/>
        </w:rPr>
        <w:t>.</w:t>
      </w:r>
      <w:r>
        <w:rPr>
          <w:rFonts w:ascii="Times New Roman" w:hAnsi="Times New Roman" w:cs="Times New Roman"/>
          <w:sz w:val="24"/>
          <w:szCs w:val="24"/>
        </w:rPr>
        <w:t xml:space="preserve"> </w:t>
      </w:r>
      <w:r w:rsidRPr="00A8393A">
        <w:rPr>
          <w:rFonts w:ascii="Times New Roman" w:hAnsi="Times New Roman" w:cs="Times New Roman"/>
          <w:sz w:val="24"/>
          <w:szCs w:val="24"/>
        </w:rPr>
        <w:t>The secondary, conditional meaning would be represented in a standard way.</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tab/>
      </w:r>
      <w:r w:rsidRPr="00964DC6">
        <w:rPr>
          <w:rFonts w:ascii="Times New Roman" w:hAnsi="Times New Roman" w:cs="Times New Roman"/>
          <w:sz w:val="24"/>
          <w:szCs w:val="24"/>
        </w:rPr>
        <w:t>Finally, Fig. 6 represents the primary conditional meaning of the non-conditional sentence (C3).</w:t>
      </w:r>
    </w:p>
    <w:p w:rsidR="00173B2E" w:rsidRPr="006C74F3" w:rsidRDefault="00173B2E" w:rsidP="006C74F3">
      <w:pPr>
        <w:spacing w:after="0" w:line="360" w:lineRule="auto"/>
        <w:rPr>
          <w:rFonts w:ascii="Times New Roman" w:hAnsi="Times New Roman" w:cs="Times New Roman"/>
          <w:sz w:val="24"/>
          <w:szCs w:val="24"/>
        </w:rPr>
      </w:pPr>
      <w:r w:rsidRPr="00A66FC1">
        <w:rPr>
          <w:rFonts w:ascii="Times New Roman" w:hAnsi="Times New Roman" w:cs="Times New Roman"/>
          <w:sz w:val="24"/>
          <w:szCs w:val="24"/>
        </w:rPr>
        <w:br w:type="page"/>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jc w:val="center"/>
        <w:rPr>
          <w:rFonts w:ascii="Times New Roman" w:hAnsi="Times New Roman" w:cs="Times New Roman"/>
          <w:sz w:val="24"/>
          <w:szCs w:val="24"/>
        </w:rPr>
      </w:pPr>
      <w:r w:rsidRPr="007160B1">
        <w:rPr>
          <w:rFonts w:ascii="Times New Roman" w:hAnsi="Times New Roman" w:cs="Times New Roman"/>
          <w:noProof/>
          <w:sz w:val="24"/>
          <w:szCs w:val="24"/>
          <w:lang w:eastAsia="ko-KR"/>
        </w:rPr>
        <w:pict>
          <v:shape id="Picture 6" o:spid="_x0000_i1027" type="#_x0000_t75" style="width:450.75pt;height:215.25pt;visibility:visible">
            <v:imagedata r:id="rId11" o:title=""/>
          </v:shape>
        </w:pic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 xml:space="preserve">Fig. 6. </w:t>
      </w:r>
      <w:r w:rsidRPr="00EF31FC">
        <w:rPr>
          <w:rFonts w:ascii="Times New Roman" w:hAnsi="Times New Roman" w:cs="Times New Roman"/>
          <w:sz w:val="24"/>
          <w:szCs w:val="24"/>
        </w:rPr>
        <w:sym w:font="Symbol" w:char="F053"/>
      </w:r>
      <w:r w:rsidRPr="00964DC6">
        <w:rPr>
          <w:rFonts w:ascii="Times New Roman" w:hAnsi="Times New Roman" w:cs="Times New Roman"/>
          <w:sz w:val="24"/>
          <w:szCs w:val="24"/>
        </w:rPr>
        <w:t xml:space="preserve"> for the PM of (C3): </w:t>
      </w:r>
      <w:r w:rsidRPr="00964DC6">
        <w:rPr>
          <w:rFonts w:ascii="Times New Roman" w:hAnsi="Times New Roman" w:cs="Times New Roman"/>
          <w:i/>
          <w:iCs/>
          <w:sz w:val="24"/>
          <w:szCs w:val="24"/>
        </w:rPr>
        <w:t>p</w:t>
      </w:r>
      <w:r w:rsidRPr="00964DC6">
        <w:rPr>
          <w:rFonts w:ascii="Times New Roman" w:hAnsi="Times New Roman" w:cs="Times New Roman"/>
          <w:sz w:val="24"/>
          <w:szCs w:val="24"/>
        </w:rPr>
        <w:t xml:space="preserve"> </w:t>
      </w:r>
      <w:r w:rsidRPr="00EF31FC">
        <w:rPr>
          <w:rFonts w:ascii="Times New Roman" w:hAnsi="Times New Roman" w:cs="Times New Roman"/>
          <w:sz w:val="24"/>
          <w:szCs w:val="24"/>
        </w:rPr>
        <w:sym w:font="Symbol" w:char="F0AE"/>
      </w:r>
      <w:r w:rsidRPr="00964DC6">
        <w:rPr>
          <w:rFonts w:ascii="Times New Roman" w:hAnsi="Times New Roman" w:cs="Times New Roman"/>
          <w:sz w:val="24"/>
          <w:szCs w:val="24"/>
        </w:rPr>
        <w:t xml:space="preserve"> </w:t>
      </w:r>
      <w:r w:rsidRPr="00964DC6">
        <w:rPr>
          <w:rFonts w:ascii="Times New Roman" w:hAnsi="Times New Roman" w:cs="Times New Roman"/>
          <w:i/>
          <w:iCs/>
          <w:sz w:val="24"/>
          <w:szCs w:val="24"/>
        </w:rPr>
        <w:t>q</w:t>
      </w:r>
      <w:r w:rsidRPr="00964DC6">
        <w:rPr>
          <w:rFonts w:ascii="Times New Roman" w:hAnsi="Times New Roman" w:cs="Times New Roman"/>
          <w:sz w:val="24"/>
          <w:szCs w:val="24"/>
        </w:rPr>
        <w:t xml:space="preserve"> </w:t>
      </w:r>
      <w:r>
        <w:rPr>
          <w:rFonts w:ascii="Times New Roman" w:hAnsi="Times New Roman" w:cs="Times New Roman"/>
          <w:sz w:val="24"/>
          <w:szCs w:val="24"/>
          <w:vertAlign w:val="subscript"/>
        </w:rPr>
        <w:sym w:font="Symbol" w:char="F053"/>
      </w:r>
      <w:r>
        <w:rPr>
          <w:rFonts w:ascii="Times New Roman" w:hAnsi="Times New Roman" w:cs="Times New Roman"/>
          <w:sz w:val="24"/>
          <w:szCs w:val="24"/>
          <w:vertAlign w:val="subscript"/>
        </w:rPr>
        <w:t>, PM</w:t>
      </w:r>
      <w:r w:rsidRPr="00964DC6">
        <w:rPr>
          <w:rFonts w:ascii="Times New Roman" w:hAnsi="Times New Roman" w:cs="Times New Roman"/>
          <w:sz w:val="24"/>
          <w:szCs w:val="24"/>
        </w:rPr>
        <w:t xml:space="preserve"> </w:t>
      </w:r>
      <w:r w:rsidRPr="00A66FC1">
        <w:rPr>
          <w:rFonts w:ascii="Times New Roman" w:hAnsi="Times New Roman" w:cs="Times New Roman"/>
          <w:sz w:val="24"/>
          <w:szCs w:val="24"/>
        </w:rPr>
        <w:t>‘</w:t>
      </w:r>
      <w:r w:rsidRPr="00964DC6">
        <w:rPr>
          <w:rFonts w:ascii="Times New Roman" w:hAnsi="Times New Roman" w:cs="Times New Roman"/>
          <w:sz w:val="24"/>
          <w:szCs w:val="24"/>
        </w:rPr>
        <w:t>Touch his iPad and he will scream.</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(PM: </w:t>
      </w:r>
      <w:r w:rsidRPr="00A66FC1">
        <w:rPr>
          <w:rFonts w:ascii="Times New Roman" w:hAnsi="Times New Roman" w:cs="Times New Roman"/>
          <w:sz w:val="24"/>
          <w:szCs w:val="24"/>
        </w:rPr>
        <w:t>‘</w:t>
      </w:r>
      <w:r w:rsidRPr="00964DC6">
        <w:rPr>
          <w:rFonts w:ascii="Times New Roman" w:hAnsi="Times New Roman" w:cs="Times New Roman"/>
          <w:sz w:val="24"/>
          <w:szCs w:val="24"/>
        </w:rPr>
        <w:t>If you touch his iPad, he will scream.</w:t>
      </w:r>
      <w:r w:rsidRPr="00A66FC1">
        <w:rPr>
          <w:rFonts w:ascii="Times New Roman" w:hAnsi="Times New Roman" w:cs="Times New Roman"/>
          <w:sz w:val="24"/>
          <w:szCs w:val="24"/>
        </w:rPr>
        <w:t>’</w:t>
      </w:r>
      <w:r w:rsidRPr="00964DC6">
        <w:rPr>
          <w:rFonts w:ascii="Times New Roman" w:hAnsi="Times New Roman" w:cs="Times New Roman"/>
          <w:sz w:val="24"/>
          <w:szCs w:val="24"/>
        </w:rPr>
        <w:t>)</w:t>
      </w:r>
    </w:p>
    <w:p w:rsidR="00173B2E" w:rsidRDefault="00173B2E" w:rsidP="006C74F3">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br w:type="page"/>
      </w:r>
      <w:r w:rsidRPr="00EE5CDA">
        <w:rPr>
          <w:rFonts w:ascii="Times New Roman" w:hAnsi="Times New Roman" w:cs="Times New Roman"/>
          <w:sz w:val="24"/>
          <w:szCs w:val="24"/>
        </w:rPr>
        <w:t xml:space="preserve">As in the case of (C5), the conditional primary meaning is borne out of the merger of information via the processes </w:t>
      </w:r>
      <w:r w:rsidRPr="00464010">
        <w:rPr>
          <w:rFonts w:ascii="Times New Roman" w:hAnsi="Times New Roman" w:cs="Times New Roman"/>
          <w:sz w:val="24"/>
          <w:szCs w:val="24"/>
        </w:rPr>
        <w:t>CD</w:t>
      </w:r>
      <w:r w:rsidRPr="00EE5CDA">
        <w:rPr>
          <w:rFonts w:ascii="Times New Roman" w:hAnsi="Times New Roman" w:cs="Times New Roman"/>
          <w:sz w:val="24"/>
          <w:szCs w:val="24"/>
        </w:rPr>
        <w:t xml:space="preserve"> and </w:t>
      </w:r>
      <w:r w:rsidRPr="00464010">
        <w:rPr>
          <w:rFonts w:ascii="Times New Roman" w:hAnsi="Times New Roman" w:cs="Times New Roman"/>
          <w:sz w:val="24"/>
          <w:szCs w:val="24"/>
        </w:rPr>
        <w:t>CPI</w:t>
      </w:r>
      <w:r w:rsidRPr="00EE5CDA">
        <w:rPr>
          <w:rFonts w:ascii="Times New Roman" w:hAnsi="Times New Roman" w:cs="Times New Roman"/>
          <w:sz w:val="24"/>
          <w:szCs w:val="24"/>
        </w:rPr>
        <w:t>, but in this case,</w:t>
      </w:r>
      <w:r>
        <w:rPr>
          <w:rFonts w:ascii="Times New Roman" w:hAnsi="Times New Roman" w:cs="Times New Roman"/>
          <w:sz w:val="24"/>
          <w:szCs w:val="24"/>
        </w:rPr>
        <w:t xml:space="preserve"> </w:t>
      </w:r>
      <w:r w:rsidRPr="00464010">
        <w:rPr>
          <w:rFonts w:ascii="Times New Roman" w:hAnsi="Times New Roman" w:cs="Times New Roman"/>
          <w:sz w:val="24"/>
          <w:szCs w:val="24"/>
        </w:rPr>
        <w:t>WS</w:t>
      </w:r>
      <w:r>
        <w:rPr>
          <w:rFonts w:ascii="Times New Roman" w:hAnsi="Times New Roman" w:cs="Times New Roman"/>
          <w:sz w:val="24"/>
          <w:szCs w:val="24"/>
        </w:rPr>
        <w:t xml:space="preserve"> contributes both to the antecedent and the consequent</w:t>
      </w:r>
      <w:r w:rsidRPr="00EE5CDA">
        <w:rPr>
          <w:rFonts w:ascii="Times New Roman" w:hAnsi="Times New Roman" w:cs="Times New Roman"/>
          <w:sz w:val="24"/>
          <w:szCs w:val="24"/>
        </w:rPr>
        <w:t xml:space="preserve">. </w:t>
      </w:r>
      <w:r w:rsidRPr="00964DC6">
        <w:rPr>
          <w:rFonts w:ascii="Times New Roman" w:hAnsi="Times New Roman" w:cs="Times New Roman"/>
          <w:sz w:val="24"/>
          <w:szCs w:val="24"/>
        </w:rPr>
        <w:t xml:space="preserve">Other </w:t>
      </w:r>
      <w:r>
        <w:rPr>
          <w:rFonts w:ascii="Times New Roman" w:hAnsi="Times New Roman" w:cs="Times New Roman"/>
          <w:sz w:val="24"/>
          <w:szCs w:val="24"/>
        </w:rPr>
        <w:t>identified types</w:t>
      </w:r>
      <w:r w:rsidRPr="00964DC6">
        <w:rPr>
          <w:rFonts w:ascii="Times New Roman" w:hAnsi="Times New Roman" w:cs="Times New Roman"/>
          <w:sz w:val="24"/>
          <w:szCs w:val="24"/>
        </w:rPr>
        <w:t xml:space="preserve"> are represented in an analogous way.</w:t>
      </w:r>
      <w:r>
        <w:rPr>
          <w:rFonts w:ascii="Times New Roman" w:hAnsi="Times New Roman" w:cs="Times New Roman"/>
          <w:sz w:val="24"/>
          <w:szCs w:val="24"/>
        </w:rPr>
        <w:t xml:space="preserve"> </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Pr>
          <w:rFonts w:ascii="Times New Roman" w:hAnsi="Times New Roman" w:cs="Times New Roman"/>
          <w:sz w:val="24"/>
          <w:szCs w:val="24"/>
        </w:rPr>
        <w:tab/>
        <w:t>Finally, in Section 3</w:t>
      </w:r>
      <w:r w:rsidRPr="00964DC6">
        <w:rPr>
          <w:rFonts w:ascii="Times New Roman" w:hAnsi="Times New Roman" w:cs="Times New Roman"/>
          <w:sz w:val="24"/>
          <w:szCs w:val="24"/>
        </w:rPr>
        <w:t xml:space="preserve"> we also identified various categories of conditionals depending on the semantic properties of the link between the antecedent and the consequent, for example sentences in which the antecedent is used to hedge the propositional content, as in </w:t>
      </w:r>
      <w:r w:rsidRPr="002F5C65">
        <w:rPr>
          <w:rFonts w:ascii="Times New Roman" w:hAnsi="Times New Roman" w:cs="Times New Roman"/>
          <w:sz w:val="24"/>
          <w:szCs w:val="24"/>
        </w:rPr>
        <w:t>(13)</w:t>
      </w:r>
      <w:r w:rsidRPr="006C74F3">
        <w:rPr>
          <w:rFonts w:ascii="Times New Roman" w:hAnsi="Times New Roman" w:cs="Times New Roman"/>
          <w:sz w:val="24"/>
          <w:szCs w:val="24"/>
        </w:rPr>
        <w:t xml:space="preserve">, or to hedge the illocutionary force, as in </w:t>
      </w:r>
      <w:r w:rsidRPr="002F5C65">
        <w:rPr>
          <w:rFonts w:ascii="Times New Roman" w:hAnsi="Times New Roman" w:cs="Times New Roman"/>
          <w:sz w:val="24"/>
          <w:szCs w:val="24"/>
        </w:rPr>
        <w:t>(14)</w:t>
      </w:r>
      <w:r w:rsidRPr="006C74F3">
        <w:rPr>
          <w:rFonts w:ascii="Times New Roman" w:hAnsi="Times New Roman" w:cs="Times New Roman"/>
          <w:sz w:val="24"/>
          <w:szCs w:val="24"/>
        </w:rPr>
        <w:t>, both repeated below.</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2F5C65">
        <w:rPr>
          <w:rFonts w:ascii="Times New Roman" w:hAnsi="Times New Roman" w:cs="Times New Roman"/>
          <w:sz w:val="24"/>
          <w:szCs w:val="24"/>
        </w:rPr>
        <w:t>(13)</w:t>
      </w:r>
      <w:r w:rsidRPr="006C74F3">
        <w:rPr>
          <w:rFonts w:ascii="Times New Roman" w:hAnsi="Times New Roman" w:cs="Times New Roman"/>
          <w:sz w:val="24"/>
          <w:szCs w:val="24"/>
        </w:rPr>
        <w:tab/>
      </w:r>
      <w:r w:rsidRPr="00964DC6">
        <w:rPr>
          <w:rFonts w:ascii="Times New Roman" w:hAnsi="Times New Roman" w:cs="Times New Roman"/>
          <w:sz w:val="24"/>
          <w:szCs w:val="24"/>
        </w:rPr>
        <w:t>If I remember rightly you had jaundice, didn</w:t>
      </w:r>
      <w:r w:rsidRPr="00A66FC1">
        <w:rPr>
          <w:rFonts w:ascii="Times New Roman" w:hAnsi="Times New Roman" w:cs="Times New Roman"/>
          <w:sz w:val="24"/>
          <w:szCs w:val="24"/>
        </w:rPr>
        <w:t>’</w:t>
      </w:r>
      <w:r w:rsidRPr="00964DC6">
        <w:rPr>
          <w:rFonts w:ascii="Times New Roman" w:hAnsi="Times New Roman" w:cs="Times New Roman"/>
          <w:sz w:val="24"/>
          <w:szCs w:val="24"/>
        </w:rPr>
        <w:t>t you?</w:t>
      </w:r>
      <w:r w:rsidRPr="00A66FC1">
        <w:rPr>
          <w:rFonts w:ascii="Times New Roman" w:hAnsi="Times New Roman" w:cs="Times New Roman"/>
          <w:sz w:val="24"/>
          <w:szCs w:val="24"/>
        </w:rPr>
        <w:tab/>
      </w:r>
      <w:r w:rsidRPr="002F5C65">
        <w:rPr>
          <w:rFonts w:ascii="Times New Roman" w:hAnsi="Times New Roman" w:cs="Times New Roman"/>
          <w:i/>
          <w:sz w:val="20"/>
          <w:szCs w:val="20"/>
        </w:rPr>
        <w:t>ICE-GB S1A-028</w:t>
      </w:r>
      <w:r w:rsidRPr="002F5C65">
        <w:rPr>
          <w:rFonts w:ascii="Times New Roman" w:hAnsi="Times New Roman" w:cs="Times New Roman"/>
          <w:sz w:val="20"/>
          <w:szCs w:val="20"/>
        </w:rPr>
        <w:t xml:space="preserve"> 051</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2F5C65">
        <w:rPr>
          <w:rFonts w:ascii="Times New Roman" w:hAnsi="Times New Roman" w:cs="Times New Roman"/>
          <w:sz w:val="24"/>
          <w:szCs w:val="24"/>
        </w:rPr>
        <w:t>(14)</w:t>
      </w:r>
      <w:r w:rsidRPr="006C74F3">
        <w:rPr>
          <w:rFonts w:ascii="Times New Roman" w:hAnsi="Times New Roman" w:cs="Times New Roman"/>
          <w:sz w:val="24"/>
          <w:szCs w:val="24"/>
        </w:rPr>
        <w:tab/>
      </w:r>
      <w:r w:rsidRPr="0043185B">
        <w:rPr>
          <w:rFonts w:ascii="Times New Roman" w:hAnsi="Times New Roman" w:cs="Times New Roman"/>
          <w:sz w:val="24"/>
          <w:szCs w:val="24"/>
        </w:rPr>
        <w:t>Very short skirt on if you don</w:t>
      </w:r>
      <w:r w:rsidRPr="00A66FC1">
        <w:rPr>
          <w:rFonts w:ascii="Times New Roman" w:hAnsi="Times New Roman" w:cs="Times New Roman"/>
          <w:sz w:val="24"/>
          <w:szCs w:val="24"/>
        </w:rPr>
        <w:t>’</w:t>
      </w:r>
      <w:r w:rsidRPr="0043185B">
        <w:rPr>
          <w:rFonts w:ascii="Times New Roman" w:hAnsi="Times New Roman" w:cs="Times New Roman"/>
          <w:sz w:val="24"/>
          <w:szCs w:val="24"/>
        </w:rPr>
        <w:t>t mind me saying.</w:t>
      </w:r>
      <w:r w:rsidRPr="00A66FC1">
        <w:rPr>
          <w:rFonts w:ascii="Times New Roman" w:hAnsi="Times New Roman" w:cs="Times New Roman"/>
          <w:sz w:val="24"/>
          <w:szCs w:val="24"/>
        </w:rPr>
        <w:tab/>
      </w:r>
      <w:r w:rsidRPr="002F5C65">
        <w:rPr>
          <w:rFonts w:ascii="Times New Roman" w:hAnsi="Times New Roman" w:cs="Times New Roman"/>
          <w:i/>
          <w:sz w:val="20"/>
          <w:szCs w:val="20"/>
        </w:rPr>
        <w:t>ICE-GB S1A-040</w:t>
      </w:r>
      <w:r w:rsidRPr="002F5C65">
        <w:rPr>
          <w:rFonts w:ascii="Times New Roman" w:hAnsi="Times New Roman" w:cs="Times New Roman"/>
          <w:sz w:val="20"/>
          <w:szCs w:val="20"/>
        </w:rPr>
        <w:t xml:space="preserve"> 089</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The next step will be to test DS as regards its ability to represent the semantic (in the sense of the contextualist semantics adopted here) properties of this link. In some cases, the task will be to represent the primary meaning that is not itself conditional but instead, for example, pertains to a speech act of reproaching or reprimanding; in others the primary meaning will pertain to a conditional structure but the representation of the antecedent will have to reflect its hedging role. But this is a task for a separate project.</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p>
    <w:p w:rsidR="00173B2E" w:rsidRDefault="00173B2E" w:rsidP="00A730C2">
      <w:pPr>
        <w:pStyle w:val="ListParagraph"/>
        <w:numPr>
          <w:ilvl w:val="0"/>
          <w:numId w:val="3"/>
          <w:numberingChange w:id="167" w:author="Chi-Hé" w:date="2016-04-14T15:16:00Z" w:original="%1:5:0:."/>
        </w:numPr>
        <w:tabs>
          <w:tab w:val="left" w:pos="567"/>
          <w:tab w:val="right" w:pos="9010"/>
        </w:tabs>
        <w:spacing w:after="0" w:line="360" w:lineRule="auto"/>
        <w:ind w:left="851" w:hanging="851"/>
        <w:rPr>
          <w:rFonts w:ascii="Times New Roman" w:hAnsi="Times New Roman" w:cs="Times New Roman"/>
          <w:b/>
          <w:bCs/>
          <w:sz w:val="24"/>
          <w:szCs w:val="24"/>
        </w:rPr>
      </w:pPr>
      <w:r w:rsidRPr="00964DC6">
        <w:rPr>
          <w:rFonts w:ascii="Times New Roman" w:hAnsi="Times New Roman" w:cs="Times New Roman"/>
          <w:b/>
          <w:bCs/>
          <w:sz w:val="24"/>
          <w:szCs w:val="24"/>
        </w:rPr>
        <w:t>Concluding remarks</w:t>
      </w:r>
    </w:p>
    <w:p w:rsidR="00173B2E" w:rsidRPr="006C74F3" w:rsidRDefault="00173B2E" w:rsidP="006C74F3">
      <w:pPr>
        <w:pStyle w:val="ListParagraph"/>
        <w:tabs>
          <w:tab w:val="left" w:pos="720"/>
          <w:tab w:val="right" w:pos="9010"/>
        </w:tabs>
        <w:spacing w:after="0" w:line="360" w:lineRule="auto"/>
        <w:ind w:left="0"/>
        <w:rPr>
          <w:rFonts w:ascii="Times New Roman" w:hAnsi="Times New Roman" w:cs="Times New Roman"/>
          <w:b/>
          <w:bCs/>
          <w:sz w:val="24"/>
          <w:szCs w:val="24"/>
        </w:rPr>
      </w:pP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964DC6">
        <w:rPr>
          <w:rFonts w:ascii="Times New Roman" w:hAnsi="Times New Roman" w:cs="Times New Roman"/>
          <w:sz w:val="24"/>
          <w:szCs w:val="24"/>
        </w:rPr>
        <w:t xml:space="preserve">We hope to have </w:t>
      </w:r>
      <w:r>
        <w:rPr>
          <w:rFonts w:ascii="Times New Roman" w:hAnsi="Times New Roman" w:cs="Times New Roman"/>
          <w:sz w:val="24"/>
          <w:szCs w:val="24"/>
        </w:rPr>
        <w:t xml:space="preserve">provided compelling arguments in favour of a pragmatic category of conditionals </w:t>
      </w:r>
      <w:r w:rsidRPr="001A5E90">
        <w:rPr>
          <w:rFonts w:ascii="Times New Roman" w:hAnsi="Times New Roman" w:cs="Times New Roman"/>
          <w:sz w:val="24"/>
          <w:szCs w:val="24"/>
        </w:rPr>
        <w:t>that encompasses our categories (C1)-(C6) and yields itself a uniform truth-conditional contextualist analysis in terms of merger representations of DS.</w:t>
      </w:r>
      <w:r>
        <w:rPr>
          <w:rFonts w:ascii="Times New Roman" w:hAnsi="Times New Roman" w:cs="Times New Roman"/>
          <w:sz w:val="24"/>
          <w:szCs w:val="24"/>
        </w:rPr>
        <w:t xml:space="preserve"> </w:t>
      </w:r>
      <w:r w:rsidRPr="00964DC6">
        <w:rPr>
          <w:rFonts w:ascii="Times New Roman" w:hAnsi="Times New Roman" w:cs="Times New Roman"/>
          <w:sz w:val="24"/>
          <w:szCs w:val="24"/>
        </w:rPr>
        <w:t>Only when the object of study is conceived broadly and includes various ways of externali</w:t>
      </w:r>
      <w:r>
        <w:rPr>
          <w:rFonts w:ascii="Times New Roman" w:hAnsi="Times New Roman" w:cs="Times New Roman"/>
          <w:sz w:val="24"/>
          <w:szCs w:val="24"/>
        </w:rPr>
        <w:t>s</w:t>
      </w:r>
      <w:r w:rsidRPr="00964DC6">
        <w:rPr>
          <w:rFonts w:ascii="Times New Roman" w:hAnsi="Times New Roman" w:cs="Times New Roman"/>
          <w:sz w:val="24"/>
          <w:szCs w:val="24"/>
        </w:rPr>
        <w:t xml:space="preserve">ing conditional thought can we be hopeful of arriving at a comprehensive, explanatorily successful account. We have demonstrated here that adopting a </w:t>
      </w:r>
      <w:r>
        <w:rPr>
          <w:rFonts w:ascii="Times New Roman" w:hAnsi="Times New Roman" w:cs="Times New Roman"/>
          <w:sz w:val="24"/>
          <w:szCs w:val="24"/>
        </w:rPr>
        <w:t xml:space="preserve">version of the </w:t>
      </w:r>
      <w:r w:rsidRPr="00964DC6">
        <w:rPr>
          <w:rFonts w:ascii="Times New Roman" w:hAnsi="Times New Roman" w:cs="Times New Roman"/>
          <w:sz w:val="24"/>
          <w:szCs w:val="24"/>
        </w:rPr>
        <w:t xml:space="preserve">radical contextualist approach to meaning allows one to formally represent conditionality, conceived here as a universal </w:t>
      </w:r>
      <w:r>
        <w:rPr>
          <w:rFonts w:ascii="Times New Roman" w:hAnsi="Times New Roman" w:cs="Times New Roman"/>
          <w:sz w:val="24"/>
          <w:szCs w:val="24"/>
        </w:rPr>
        <w:t>conceptual</w:t>
      </w:r>
      <w:r w:rsidRPr="00964DC6">
        <w:rPr>
          <w:rFonts w:ascii="Times New Roman" w:hAnsi="Times New Roman" w:cs="Times New Roman"/>
          <w:sz w:val="24"/>
          <w:szCs w:val="24"/>
        </w:rPr>
        <w:t xml:space="preserve"> category. This radical contextualist outlook comes with a rethinking of the principle of compositionality of meaning and reallocating it to an interaction of information about meaning that comes from different aspects of the situation of discourse. In this way we are able to go beyond the syntactic category of conditionals to talk about a conceptual representation of conditionality, which allows us to propose what we call a </w:t>
      </w:r>
      <w:r w:rsidRPr="00A66FC1">
        <w:rPr>
          <w:rFonts w:ascii="Times New Roman" w:hAnsi="Times New Roman" w:cs="Times New Roman"/>
          <w:sz w:val="24"/>
          <w:szCs w:val="24"/>
        </w:rPr>
        <w:t>‘</w:t>
      </w:r>
      <w:r w:rsidRPr="00964DC6">
        <w:rPr>
          <w:rFonts w:ascii="Times New Roman" w:hAnsi="Times New Roman" w:cs="Times New Roman"/>
          <w:sz w:val="24"/>
          <w:szCs w:val="24"/>
        </w:rPr>
        <w:t>pragmatic category of conditionals</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w:t>
      </w:r>
      <w:r w:rsidRPr="00A66FC1">
        <w:rPr>
          <w:rFonts w:ascii="Times New Roman" w:hAnsi="Times New Roman" w:cs="Times New Roman"/>
          <w:sz w:val="24"/>
          <w:szCs w:val="24"/>
        </w:rPr>
        <w:t>‘</w:t>
      </w:r>
      <w:r w:rsidRPr="00964DC6">
        <w:rPr>
          <w:rFonts w:ascii="Times New Roman" w:hAnsi="Times New Roman" w:cs="Times New Roman"/>
          <w:sz w:val="24"/>
          <w:szCs w:val="24"/>
        </w:rPr>
        <w:t>pragmatic</w:t>
      </w:r>
      <w:r w:rsidRPr="00A66FC1">
        <w:rPr>
          <w:rFonts w:ascii="Times New Roman" w:hAnsi="Times New Roman" w:cs="Times New Roman"/>
          <w:sz w:val="24"/>
          <w:szCs w:val="24"/>
        </w:rPr>
        <w:t>’</w:t>
      </w:r>
      <w:r w:rsidRPr="00964DC6">
        <w:rPr>
          <w:rFonts w:ascii="Times New Roman" w:hAnsi="Times New Roman" w:cs="Times New Roman"/>
          <w:sz w:val="24"/>
          <w:szCs w:val="24"/>
        </w:rPr>
        <w:t xml:space="preserve"> in the sense that pragmatics plays a core role in arriving at the truth-conditional representation. We have demonstrated how this composition works in merger representations of DS for different ways of expressing conditional thought in natural language. In short, we hope to have provided arguments for a uniform treatment of </w:t>
      </w:r>
      <w:r>
        <w:rPr>
          <w:rFonts w:ascii="Times New Roman" w:hAnsi="Times New Roman" w:cs="Times New Roman"/>
          <w:sz w:val="24"/>
          <w:szCs w:val="24"/>
        </w:rPr>
        <w:t xml:space="preserve">expressing </w:t>
      </w:r>
      <w:r w:rsidRPr="00964DC6">
        <w:rPr>
          <w:rFonts w:ascii="Times New Roman" w:hAnsi="Times New Roman" w:cs="Times New Roman"/>
          <w:sz w:val="24"/>
          <w:szCs w:val="24"/>
        </w:rPr>
        <w:t>conditional thought</w:t>
      </w:r>
      <w:r>
        <w:rPr>
          <w:rFonts w:ascii="Times New Roman" w:hAnsi="Times New Roman" w:cs="Times New Roman"/>
          <w:sz w:val="24"/>
          <w:szCs w:val="24"/>
        </w:rPr>
        <w:t>s in discourse</w:t>
      </w:r>
      <w:r w:rsidRPr="00964DC6">
        <w:rPr>
          <w:rFonts w:ascii="Times New Roman" w:hAnsi="Times New Roman" w:cs="Times New Roman"/>
          <w:sz w:val="24"/>
          <w:szCs w:val="24"/>
        </w:rPr>
        <w:t xml:space="preserve">, irrespective of whether </w:t>
      </w:r>
      <w:r>
        <w:rPr>
          <w:rFonts w:ascii="Times New Roman" w:hAnsi="Times New Roman" w:cs="Times New Roman"/>
          <w:sz w:val="24"/>
          <w:szCs w:val="24"/>
        </w:rPr>
        <w:t>they are</w:t>
      </w:r>
      <w:r w:rsidRPr="00964DC6">
        <w:rPr>
          <w:rFonts w:ascii="Times New Roman" w:hAnsi="Times New Roman" w:cs="Times New Roman"/>
          <w:sz w:val="24"/>
          <w:szCs w:val="24"/>
        </w:rPr>
        <w:t xml:space="preserve"> expressed overtly or covertly in communication</w:t>
      </w:r>
      <w:r>
        <w:rPr>
          <w:rFonts w:ascii="Times New Roman" w:hAnsi="Times New Roman" w:cs="Times New Roman"/>
          <w:sz w:val="24"/>
          <w:szCs w:val="24"/>
        </w:rPr>
        <w:t xml:space="preserve"> </w:t>
      </w:r>
      <w:r w:rsidRPr="001A5E90">
        <w:rPr>
          <w:rFonts w:ascii="Times New Roman" w:hAnsi="Times New Roman" w:cs="Times New Roman"/>
          <w:sz w:val="24"/>
          <w:szCs w:val="24"/>
        </w:rPr>
        <w:t>and irrespective of their primary or secondary status</w:t>
      </w:r>
      <w:bookmarkStart w:id="168" w:name="_GoBack"/>
      <w:bookmarkEnd w:id="168"/>
      <w:r w:rsidRPr="00964DC6">
        <w:rPr>
          <w:rFonts w:ascii="Times New Roman" w:hAnsi="Times New Roman" w:cs="Times New Roman"/>
          <w:sz w:val="24"/>
          <w:szCs w:val="24"/>
        </w:rPr>
        <w:t xml:space="preserve">. </w:t>
      </w:r>
    </w:p>
    <w:p w:rsidR="00173B2E" w:rsidRPr="006C74F3" w:rsidRDefault="00173B2E" w:rsidP="006C74F3">
      <w:pPr>
        <w:tabs>
          <w:tab w:val="left" w:pos="720"/>
          <w:tab w:val="right" w:pos="9010"/>
        </w:tabs>
        <w:spacing w:after="0" w:line="360" w:lineRule="auto"/>
        <w:rPr>
          <w:rFonts w:ascii="Times New Roman" w:hAnsi="Times New Roman" w:cs="Times New Roman"/>
          <w:sz w:val="24"/>
          <w:szCs w:val="24"/>
        </w:rPr>
      </w:pPr>
      <w:r w:rsidRPr="00A66FC1">
        <w:rPr>
          <w:rFonts w:ascii="Times New Roman" w:hAnsi="Times New Roman" w:cs="Times New Roman"/>
          <w:sz w:val="24"/>
          <w:szCs w:val="24"/>
        </w:rPr>
        <w:tab/>
      </w:r>
      <w:r w:rsidRPr="00964DC6">
        <w:rPr>
          <w:rFonts w:ascii="Times New Roman" w:hAnsi="Times New Roman" w:cs="Times New Roman"/>
          <w:sz w:val="24"/>
          <w:szCs w:val="24"/>
        </w:rPr>
        <w:t>Representing conditional meaning</w:t>
      </w:r>
      <w:r>
        <w:rPr>
          <w:rFonts w:ascii="Times New Roman" w:hAnsi="Times New Roman" w:cs="Times New Roman"/>
          <w:sz w:val="24"/>
          <w:szCs w:val="24"/>
        </w:rPr>
        <w:t>s</w:t>
      </w:r>
      <w:r w:rsidRPr="00964DC6">
        <w:rPr>
          <w:rFonts w:ascii="Times New Roman" w:hAnsi="Times New Roman" w:cs="Times New Roman"/>
          <w:sz w:val="24"/>
          <w:szCs w:val="24"/>
        </w:rPr>
        <w:t xml:space="preserve"> of utterances in preference to conditional structures alone comes with some negative consequences in that although the phenomenon appears unified, cognitively plausible and justified to a pragmaticist, it may not appear so to linguists who prefer to divide the subject matter by grammatical structures. But the advantages outweigh the shortcomings in that we are investigating the conceptual category that, as we discussed earlier, has a strong claim to the status of a semantic universal. In this way we are able to include constructions from languages in which conditionality does not correspond to a syntactic category but instead is realised as an irrealis marker or a polar question. And, as this paper has demonstrated, there are also significant advantages for the analysis of languages that do have a designated conditional structure but in addition use a variety of different means to convey conditional meaning in discourse. Moreover, since formal analyses have demonstrated that the conditional is not a syntactic category in its own right but instead </w:t>
      </w:r>
      <w:r>
        <w:rPr>
          <w:rFonts w:ascii="Times New Roman" w:hAnsi="Times New Roman" w:cs="Times New Roman"/>
          <w:sz w:val="24"/>
          <w:szCs w:val="24"/>
        </w:rPr>
        <w:t>‘</w:t>
      </w:r>
      <w:r w:rsidRPr="00EE5CDA">
        <w:rPr>
          <w:rFonts w:ascii="Times New Roman" w:hAnsi="Times New Roman" w:cs="Times New Roman"/>
          <w:sz w:val="24"/>
          <w:szCs w:val="24"/>
        </w:rPr>
        <w:t>if</w:t>
      </w:r>
      <w:r>
        <w:rPr>
          <w:rFonts w:ascii="Times New Roman" w:hAnsi="Times New Roman" w:cs="Times New Roman"/>
          <w:sz w:val="24"/>
          <w:szCs w:val="24"/>
        </w:rPr>
        <w:t>’</w:t>
      </w:r>
      <w:r w:rsidRPr="00964DC6">
        <w:rPr>
          <w:rFonts w:ascii="Times New Roman" w:hAnsi="Times New Roman" w:cs="Times New Roman"/>
          <w:sz w:val="24"/>
          <w:szCs w:val="24"/>
        </w:rPr>
        <w:t>-clauses are adverbial clauses and “[t]he history of the conditional is the story of a syntactic mistake” (</w:t>
      </w:r>
      <w:r w:rsidRPr="00964DC6">
        <w:rPr>
          <w:rFonts w:ascii="Times New Roman" w:hAnsi="Times New Roman" w:cs="Times New Roman"/>
          <w:iCs/>
          <w:sz w:val="24"/>
          <w:szCs w:val="24"/>
        </w:rPr>
        <w:t xml:space="preserve">Kratzer </w:t>
      </w:r>
      <w:r>
        <w:rPr>
          <w:rFonts w:ascii="Times New Roman" w:hAnsi="Times New Roman" w:cs="Times New Roman"/>
          <w:iCs/>
          <w:sz w:val="24"/>
          <w:szCs w:val="24"/>
        </w:rPr>
        <w:t>1991/</w:t>
      </w:r>
      <w:r w:rsidRPr="00964DC6">
        <w:rPr>
          <w:rFonts w:ascii="Times New Roman" w:hAnsi="Times New Roman" w:cs="Times New Roman"/>
          <w:sz w:val="24"/>
          <w:szCs w:val="24"/>
        </w:rPr>
        <w:t>2012: 106), it is prudent to take this finding further into the pragmatic and cognitive domain and investigate whether the cognitive counterpart of this claim would not simply be a conceptual category of supposition that one has to accept before assessing th</w:t>
      </w:r>
      <w:r>
        <w:rPr>
          <w:rFonts w:ascii="Times New Roman" w:hAnsi="Times New Roman" w:cs="Times New Roman"/>
          <w:sz w:val="24"/>
          <w:szCs w:val="24"/>
        </w:rPr>
        <w:t xml:space="preserve">e proposition dependent on it. </w:t>
      </w:r>
      <w:r w:rsidRPr="00964DC6">
        <w:rPr>
          <w:rFonts w:ascii="Times New Roman" w:hAnsi="Times New Roman" w:cs="Times New Roman"/>
          <w:sz w:val="24"/>
          <w:szCs w:val="24"/>
        </w:rPr>
        <w:t>And this conceptual link, as we have seen in the pragmatic categories we propose, is best approached from the pragmatic perspective, taking the discourse reali</w:t>
      </w:r>
      <w:r>
        <w:rPr>
          <w:rFonts w:ascii="Times New Roman" w:hAnsi="Times New Roman" w:cs="Times New Roman"/>
          <w:sz w:val="24"/>
          <w:szCs w:val="24"/>
        </w:rPr>
        <w:t>s</w:t>
      </w:r>
      <w:r w:rsidRPr="00964DC6">
        <w:rPr>
          <w:rFonts w:ascii="Times New Roman" w:hAnsi="Times New Roman" w:cs="Times New Roman"/>
          <w:sz w:val="24"/>
          <w:szCs w:val="24"/>
        </w:rPr>
        <w:t xml:space="preserve">ation of the conditional thought as the object to be represented. In short, conditional thoughts seem to give rise to a clearly delineable, pragmatic phenomenon that yields to a uniform contextualist analysis. </w:t>
      </w:r>
    </w:p>
    <w:p w:rsidR="00173B2E" w:rsidRPr="006C74F3" w:rsidRDefault="00173B2E" w:rsidP="006C74F3">
      <w:pPr>
        <w:tabs>
          <w:tab w:val="left" w:pos="720"/>
          <w:tab w:val="right" w:pos="9010"/>
        </w:tabs>
        <w:spacing w:after="0" w:line="360" w:lineRule="auto"/>
        <w:ind w:left="720" w:hanging="720"/>
        <w:rPr>
          <w:rFonts w:ascii="Times New Roman" w:hAnsi="Times New Roman" w:cs="Times New Roman"/>
          <w:b/>
          <w:bCs/>
          <w:sz w:val="24"/>
          <w:szCs w:val="24"/>
        </w:rPr>
      </w:pPr>
      <w:r w:rsidRPr="00A66FC1">
        <w:rPr>
          <w:rFonts w:ascii="Times New Roman" w:hAnsi="Times New Roman" w:cs="Times New Roman"/>
          <w:b/>
          <w:bCs/>
          <w:sz w:val="24"/>
          <w:szCs w:val="24"/>
        </w:rPr>
        <w:br w:type="page"/>
      </w:r>
      <w:r w:rsidRPr="00964DC6">
        <w:rPr>
          <w:rFonts w:ascii="Times New Roman" w:hAnsi="Times New Roman" w:cs="Times New Roman"/>
          <w:b/>
          <w:bCs/>
          <w:sz w:val="24"/>
          <w:szCs w:val="24"/>
        </w:rPr>
        <w:t>References</w:t>
      </w:r>
    </w:p>
    <w:p w:rsidR="00173B2E" w:rsidRPr="006C74F3" w:rsidRDefault="00173B2E" w:rsidP="006C74F3">
      <w:pPr>
        <w:tabs>
          <w:tab w:val="left" w:pos="720"/>
          <w:tab w:val="right" w:pos="9010"/>
        </w:tabs>
        <w:spacing w:after="0" w:line="360" w:lineRule="auto"/>
        <w:ind w:left="720" w:hanging="720"/>
        <w:rPr>
          <w:rFonts w:ascii="Times New Roman" w:hAnsi="Times New Roman" w:cs="Times New Roman"/>
          <w:b/>
          <w:bCs/>
          <w:sz w:val="24"/>
          <w:szCs w:val="24"/>
        </w:rPr>
      </w:pPr>
    </w:p>
    <w:p w:rsidR="00173B2E" w:rsidRPr="00482413" w:rsidRDefault="00173B2E" w:rsidP="006C74F3">
      <w:pPr>
        <w:tabs>
          <w:tab w:val="left" w:pos="720"/>
          <w:tab w:val="right" w:pos="9010"/>
        </w:tabs>
        <w:spacing w:after="0" w:line="360" w:lineRule="auto"/>
        <w:ind w:left="720" w:hanging="720"/>
        <w:rPr>
          <w:rFonts w:ascii="Times New Roman" w:hAnsi="Times New Roman" w:cs="Times New Roman"/>
          <w:sz w:val="24"/>
          <w:szCs w:val="24"/>
          <w:lang w:eastAsia="ko-KR"/>
        </w:rPr>
      </w:pPr>
      <w:r>
        <w:rPr>
          <w:rFonts w:ascii="Times New Roman" w:hAnsi="Times New Roman" w:cs="Times New Roman"/>
          <w:sz w:val="24"/>
          <w:szCs w:val="24"/>
          <w:lang w:eastAsia="ko-KR"/>
        </w:rPr>
        <w:t>Anderson, Alan R. 1951. ‘A note on subjunctive and c</w:t>
      </w:r>
      <w:r w:rsidRPr="00482413">
        <w:rPr>
          <w:rFonts w:ascii="Times New Roman" w:hAnsi="Times New Roman" w:cs="Times New Roman"/>
          <w:sz w:val="24"/>
          <w:szCs w:val="24"/>
          <w:lang w:eastAsia="ko-KR"/>
        </w:rPr>
        <w:t>o</w:t>
      </w:r>
      <w:r>
        <w:rPr>
          <w:rFonts w:ascii="Times New Roman" w:hAnsi="Times New Roman" w:cs="Times New Roman"/>
          <w:sz w:val="24"/>
          <w:szCs w:val="24"/>
          <w:lang w:eastAsia="ko-KR"/>
        </w:rPr>
        <w:t>unterfactual c</w:t>
      </w:r>
      <w:r w:rsidRPr="00482413">
        <w:rPr>
          <w:rFonts w:ascii="Times New Roman" w:hAnsi="Times New Roman" w:cs="Times New Roman"/>
          <w:sz w:val="24"/>
          <w:szCs w:val="24"/>
          <w:lang w:eastAsia="ko-KR"/>
        </w:rPr>
        <w:t xml:space="preserve">onditionals’. </w:t>
      </w:r>
      <w:r w:rsidRPr="00482413">
        <w:rPr>
          <w:rFonts w:ascii="Times New Roman" w:hAnsi="Times New Roman" w:cs="Times New Roman"/>
          <w:i/>
          <w:iCs/>
          <w:sz w:val="24"/>
          <w:szCs w:val="24"/>
          <w:lang w:eastAsia="ko-KR"/>
        </w:rPr>
        <w:t>Analysis</w:t>
      </w:r>
      <w:r w:rsidRPr="00482413">
        <w:rPr>
          <w:rFonts w:ascii="Times New Roman" w:hAnsi="Times New Roman" w:cs="Times New Roman"/>
          <w:sz w:val="24"/>
          <w:szCs w:val="24"/>
          <w:lang w:eastAsia="ko-KR"/>
        </w:rPr>
        <w:t xml:space="preserve"> 12. 35–38.</w:t>
      </w:r>
    </w:p>
    <w:p w:rsidR="00173B2E" w:rsidRPr="00621159" w:rsidRDefault="00173B2E" w:rsidP="006C74F3">
      <w:pPr>
        <w:tabs>
          <w:tab w:val="left" w:pos="720"/>
          <w:tab w:val="right" w:pos="9010"/>
        </w:tabs>
        <w:spacing w:after="0" w:line="360" w:lineRule="auto"/>
        <w:ind w:left="720" w:hanging="720"/>
        <w:rPr>
          <w:rFonts w:ascii="Times New Roman" w:hAnsi="Times New Roman" w:cs="Times New Roman"/>
          <w:sz w:val="24"/>
          <w:szCs w:val="24"/>
          <w:lang w:eastAsia="ko-KR"/>
        </w:rPr>
      </w:pPr>
      <w:r w:rsidRPr="00621159">
        <w:rPr>
          <w:rFonts w:ascii="Times New Roman" w:hAnsi="Times New Roman" w:cs="Times New Roman"/>
          <w:sz w:val="24"/>
          <w:szCs w:val="24"/>
        </w:rPr>
        <w:t xml:space="preserve">Austin, </w:t>
      </w:r>
      <w:r w:rsidRPr="00621159">
        <w:rPr>
          <w:rFonts w:ascii="Times New Roman" w:hAnsi="Times New Roman" w:cs="Times New Roman"/>
          <w:sz w:val="24"/>
          <w:szCs w:val="24"/>
          <w:lang w:eastAsia="ko-KR"/>
        </w:rPr>
        <w:t xml:space="preserve">John L. 1961. ‘Ifs and Cans.’ In: J. O. Urmson &amp; G. J. Warnock (eds). </w:t>
      </w:r>
      <w:r w:rsidRPr="00621159">
        <w:rPr>
          <w:rFonts w:ascii="Times New Roman" w:hAnsi="Times New Roman" w:cs="Times New Roman"/>
          <w:i/>
          <w:iCs/>
          <w:sz w:val="24"/>
          <w:szCs w:val="24"/>
          <w:lang w:eastAsia="ko-KR"/>
        </w:rPr>
        <w:t>Philosophical Papers</w:t>
      </w:r>
      <w:r w:rsidRPr="00621159">
        <w:rPr>
          <w:rFonts w:ascii="Times New Roman" w:hAnsi="Times New Roman" w:cs="Times New Roman"/>
          <w:sz w:val="24"/>
          <w:szCs w:val="24"/>
          <w:lang w:eastAsia="ko-KR"/>
        </w:rPr>
        <w:t xml:space="preserve">. </w:t>
      </w:r>
      <w:smartTag w:uri="urn:schemas-microsoft-com:office:smarttags" w:element="City">
        <w:r w:rsidRPr="00621159">
          <w:rPr>
            <w:rFonts w:ascii="Times New Roman" w:hAnsi="Times New Roman" w:cs="Times New Roman"/>
            <w:sz w:val="24"/>
            <w:szCs w:val="24"/>
            <w:lang w:eastAsia="ko-KR"/>
          </w:rPr>
          <w:t>Oxford</w:t>
        </w:r>
      </w:smartTag>
      <w:r w:rsidRPr="00621159">
        <w:rPr>
          <w:rFonts w:ascii="Times New Roman" w:hAnsi="Times New Roman" w:cs="Times New Roman"/>
          <w:sz w:val="24"/>
          <w:szCs w:val="24"/>
          <w:lang w:eastAsia="ko-KR"/>
        </w:rPr>
        <w:t xml:space="preserve">: </w:t>
      </w:r>
      <w:smartTag w:uri="urn:schemas-microsoft-com:office:smarttags" w:element="place">
        <w:smartTag w:uri="urn:schemas-microsoft-com:office:smarttags" w:element="PlaceName">
          <w:r w:rsidRPr="00621159">
            <w:rPr>
              <w:rFonts w:ascii="Times New Roman" w:hAnsi="Times New Roman" w:cs="Times New Roman"/>
              <w:sz w:val="24"/>
              <w:szCs w:val="24"/>
              <w:lang w:eastAsia="ko-KR"/>
            </w:rPr>
            <w:t>Oxford</w:t>
          </w:r>
        </w:smartTag>
        <w:r w:rsidRPr="00621159">
          <w:rPr>
            <w:rFonts w:ascii="Times New Roman" w:hAnsi="Times New Roman" w:cs="Times New Roman"/>
            <w:sz w:val="24"/>
            <w:szCs w:val="24"/>
            <w:lang w:eastAsia="ko-KR"/>
          </w:rPr>
          <w:t xml:space="preserve"> </w:t>
        </w:r>
        <w:smartTag w:uri="urn:schemas-microsoft-com:office:smarttags" w:element="PlaceType">
          <w:r w:rsidRPr="00621159">
            <w:rPr>
              <w:rFonts w:ascii="Times New Roman" w:hAnsi="Times New Roman" w:cs="Times New Roman"/>
              <w:sz w:val="24"/>
              <w:szCs w:val="24"/>
              <w:lang w:eastAsia="ko-KR"/>
            </w:rPr>
            <w:t>University</w:t>
          </w:r>
        </w:smartTag>
      </w:smartTag>
      <w:r w:rsidRPr="00621159">
        <w:rPr>
          <w:rFonts w:ascii="Times New Roman" w:hAnsi="Times New Roman" w:cs="Times New Roman"/>
          <w:sz w:val="24"/>
          <w:szCs w:val="24"/>
          <w:lang w:eastAsia="ko-KR"/>
        </w:rPr>
        <w:t xml:space="preserve"> Press. 153–180.</w:t>
      </w:r>
    </w:p>
    <w:p w:rsidR="00173B2E" w:rsidRPr="00F84760"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F84760">
        <w:rPr>
          <w:rFonts w:ascii="Times New Roman" w:hAnsi="Times New Roman" w:cs="Times New Roman"/>
          <w:sz w:val="24"/>
          <w:szCs w:val="24"/>
        </w:rPr>
        <w:t xml:space="preserve">Borg, Emma. 2004. </w:t>
      </w:r>
      <w:r w:rsidRPr="00F84760">
        <w:rPr>
          <w:rFonts w:ascii="Times New Roman" w:hAnsi="Times New Roman" w:cs="Times New Roman"/>
          <w:i/>
          <w:sz w:val="24"/>
          <w:szCs w:val="24"/>
        </w:rPr>
        <w:t>Minimal Semantics</w:t>
      </w:r>
      <w:r w:rsidRPr="00F84760">
        <w:rPr>
          <w:rFonts w:ascii="Times New Roman" w:hAnsi="Times New Roman" w:cs="Times New Roman"/>
          <w:sz w:val="24"/>
          <w:szCs w:val="24"/>
        </w:rPr>
        <w:t xml:space="preserve">. </w:t>
      </w:r>
      <w:smartTag w:uri="urn:schemas-microsoft-com:office:smarttags" w:element="place">
        <w:smartTag w:uri="urn:schemas-microsoft-com:office:smarttags" w:element="City">
          <w:r w:rsidRPr="00F84760">
            <w:rPr>
              <w:rFonts w:ascii="Times New Roman" w:hAnsi="Times New Roman" w:cs="Times New Roman"/>
              <w:sz w:val="24"/>
              <w:szCs w:val="24"/>
            </w:rPr>
            <w:t>Oxford</w:t>
          </w:r>
        </w:smartTag>
      </w:smartTag>
      <w:r w:rsidRPr="00F84760">
        <w:rPr>
          <w:rFonts w:ascii="Times New Roman" w:hAnsi="Times New Roman" w:cs="Times New Roman"/>
          <w:sz w:val="24"/>
          <w:szCs w:val="24"/>
        </w:rPr>
        <w:t>: Clarendon Press.</w:t>
      </w:r>
    </w:p>
    <w:p w:rsidR="00173B2E" w:rsidRPr="00F84760" w:rsidRDefault="00173B2E" w:rsidP="006C74F3">
      <w:pPr>
        <w:widowControl w:val="0"/>
        <w:tabs>
          <w:tab w:val="left" w:pos="720"/>
          <w:tab w:val="right" w:pos="9010"/>
        </w:tabs>
        <w:autoSpaceDE w:val="0"/>
        <w:autoSpaceDN w:val="0"/>
        <w:adjustRightInd w:val="0"/>
        <w:spacing w:after="0" w:line="360" w:lineRule="auto"/>
        <w:ind w:left="720" w:hanging="720"/>
        <w:rPr>
          <w:rFonts w:ascii="Times New Roman" w:hAnsi="Times New Roman" w:cs="Times New Roman"/>
          <w:sz w:val="24"/>
          <w:szCs w:val="24"/>
        </w:rPr>
      </w:pPr>
      <w:r w:rsidRPr="00F84760">
        <w:rPr>
          <w:rFonts w:ascii="Times New Roman" w:hAnsi="Times New Roman" w:cs="Times New Roman"/>
          <w:sz w:val="24"/>
          <w:szCs w:val="24"/>
        </w:rPr>
        <w:t>Borg, Emma. 2012.</w:t>
      </w:r>
      <w:r w:rsidRPr="00F84760">
        <w:rPr>
          <w:rFonts w:ascii="Times New Roman" w:hAnsi="Times New Roman" w:cs="Times New Roman"/>
          <w:i/>
          <w:sz w:val="24"/>
          <w:szCs w:val="24"/>
        </w:rPr>
        <w:t xml:space="preserve"> Pursuing Meaning</w:t>
      </w:r>
      <w:r w:rsidRPr="00F84760">
        <w:rPr>
          <w:rFonts w:ascii="Times New Roman" w:hAnsi="Times New Roman" w:cs="Times New Roman"/>
          <w:sz w:val="24"/>
          <w:szCs w:val="24"/>
        </w:rPr>
        <w:t xml:space="preserve">. </w:t>
      </w:r>
      <w:smartTag w:uri="urn:schemas-microsoft-com:office:smarttags" w:element="City">
        <w:r w:rsidRPr="00F84760">
          <w:rPr>
            <w:rFonts w:ascii="Times New Roman" w:hAnsi="Times New Roman" w:cs="Times New Roman"/>
            <w:sz w:val="24"/>
            <w:szCs w:val="24"/>
          </w:rPr>
          <w:t>Oxford</w:t>
        </w:r>
      </w:smartTag>
      <w:r w:rsidRPr="00F84760">
        <w:rPr>
          <w:rFonts w:ascii="Times New Roman" w:hAnsi="Times New Roman" w:cs="Times New Roman"/>
          <w:sz w:val="24"/>
          <w:szCs w:val="24"/>
        </w:rPr>
        <w:t xml:space="preserve">: </w:t>
      </w:r>
      <w:smartTag w:uri="urn:schemas-microsoft-com:office:smarttags" w:element="place">
        <w:smartTag w:uri="urn:schemas-microsoft-com:office:smarttags" w:element="PlaceName">
          <w:r w:rsidRPr="00F84760">
            <w:rPr>
              <w:rFonts w:ascii="Times New Roman" w:hAnsi="Times New Roman" w:cs="Times New Roman"/>
              <w:sz w:val="24"/>
              <w:szCs w:val="24"/>
            </w:rPr>
            <w:t>Oxford</w:t>
          </w:r>
        </w:smartTag>
        <w:r w:rsidRPr="00F84760">
          <w:rPr>
            <w:rFonts w:ascii="Times New Roman" w:hAnsi="Times New Roman" w:cs="Times New Roman"/>
            <w:sz w:val="24"/>
            <w:szCs w:val="24"/>
          </w:rPr>
          <w:t xml:space="preserve"> </w:t>
        </w:r>
        <w:smartTag w:uri="urn:schemas-microsoft-com:office:smarttags" w:element="PlaceType">
          <w:r w:rsidRPr="00F84760">
            <w:rPr>
              <w:rFonts w:ascii="Times New Roman" w:hAnsi="Times New Roman" w:cs="Times New Roman"/>
              <w:sz w:val="24"/>
              <w:szCs w:val="24"/>
            </w:rPr>
            <w:t>University</w:t>
          </w:r>
        </w:smartTag>
      </w:smartTag>
      <w:r w:rsidRPr="00F84760">
        <w:rPr>
          <w:rFonts w:ascii="Times New Roman" w:hAnsi="Times New Roman" w:cs="Times New Roman"/>
          <w:sz w:val="24"/>
          <w:szCs w:val="24"/>
        </w:rPr>
        <w:t xml:space="preserve"> Press.</w:t>
      </w:r>
    </w:p>
    <w:p w:rsidR="00173B2E" w:rsidRPr="008F32CB"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8F32CB">
        <w:rPr>
          <w:rFonts w:ascii="Times New Roman" w:hAnsi="Times New Roman" w:cs="Times New Roman"/>
          <w:sz w:val="24"/>
          <w:szCs w:val="24"/>
        </w:rPr>
        <w:t xml:space="preserve">Byrne, Ruth M. J. and Philip N. Johnson-Laird. 2010. ‘Conditionals and possibilities’. In: M. Oaksford &amp; N. Chater (eds). </w:t>
      </w:r>
      <w:r w:rsidRPr="008F32CB">
        <w:rPr>
          <w:rFonts w:ascii="Times New Roman" w:hAnsi="Times New Roman" w:cs="Times New Roman"/>
          <w:i/>
          <w:iCs/>
          <w:sz w:val="24"/>
          <w:szCs w:val="24"/>
        </w:rPr>
        <w:t>Cognition and Conditionals: Probability and Logic in Human Thinking</w:t>
      </w:r>
      <w:r w:rsidRPr="008F32CB">
        <w:rPr>
          <w:rFonts w:ascii="Times New Roman" w:hAnsi="Times New Roman" w:cs="Times New Roman"/>
          <w:sz w:val="24"/>
          <w:szCs w:val="24"/>
        </w:rPr>
        <w:t xml:space="preserve">. </w:t>
      </w:r>
      <w:smartTag w:uri="urn:schemas-microsoft-com:office:smarttags" w:element="City">
        <w:r w:rsidRPr="008F32CB">
          <w:rPr>
            <w:rFonts w:ascii="Times New Roman" w:hAnsi="Times New Roman" w:cs="Times New Roman"/>
            <w:sz w:val="24"/>
            <w:szCs w:val="24"/>
          </w:rPr>
          <w:t>Oxford</w:t>
        </w:r>
      </w:smartTag>
      <w:r w:rsidRPr="008F32CB">
        <w:rPr>
          <w:rFonts w:ascii="Times New Roman" w:hAnsi="Times New Roman" w:cs="Times New Roman"/>
          <w:sz w:val="24"/>
          <w:szCs w:val="24"/>
        </w:rPr>
        <w:t xml:space="preserve">: </w:t>
      </w:r>
      <w:smartTag w:uri="urn:schemas-microsoft-com:office:smarttags" w:element="place">
        <w:smartTag w:uri="urn:schemas-microsoft-com:office:smarttags" w:element="PlaceName">
          <w:r w:rsidRPr="008F32CB">
            <w:rPr>
              <w:rFonts w:ascii="Times New Roman" w:hAnsi="Times New Roman" w:cs="Times New Roman"/>
              <w:sz w:val="24"/>
              <w:szCs w:val="24"/>
            </w:rPr>
            <w:t>Oxford</w:t>
          </w:r>
        </w:smartTag>
        <w:r w:rsidRPr="008F32CB">
          <w:rPr>
            <w:rFonts w:ascii="Times New Roman" w:hAnsi="Times New Roman" w:cs="Times New Roman"/>
            <w:sz w:val="24"/>
            <w:szCs w:val="24"/>
          </w:rPr>
          <w:t xml:space="preserve"> </w:t>
        </w:r>
        <w:smartTag w:uri="urn:schemas-microsoft-com:office:smarttags" w:element="PlaceType">
          <w:r w:rsidRPr="008F32CB">
            <w:rPr>
              <w:rFonts w:ascii="Times New Roman" w:hAnsi="Times New Roman" w:cs="Times New Roman"/>
              <w:sz w:val="24"/>
              <w:szCs w:val="24"/>
            </w:rPr>
            <w:t>University</w:t>
          </w:r>
        </w:smartTag>
      </w:smartTag>
      <w:r w:rsidRPr="008F32CB">
        <w:rPr>
          <w:rFonts w:ascii="Times New Roman" w:hAnsi="Times New Roman" w:cs="Times New Roman"/>
          <w:sz w:val="24"/>
          <w:szCs w:val="24"/>
        </w:rPr>
        <w:t xml:space="preserve"> Press. 55-68.</w:t>
      </w:r>
    </w:p>
    <w:p w:rsidR="00173B2E" w:rsidRPr="00F84760" w:rsidRDefault="00173B2E" w:rsidP="006C74F3">
      <w:pPr>
        <w:tabs>
          <w:tab w:val="left" w:pos="720"/>
          <w:tab w:val="right" w:pos="9010"/>
        </w:tabs>
        <w:spacing w:after="0" w:line="360" w:lineRule="auto"/>
        <w:ind w:left="720" w:hanging="720"/>
        <w:rPr>
          <w:rFonts w:ascii="Times New Roman" w:hAnsi="Times New Roman" w:cs="Times New Roman"/>
          <w:i/>
          <w:sz w:val="24"/>
          <w:szCs w:val="24"/>
        </w:rPr>
      </w:pPr>
      <w:r w:rsidRPr="00F84760">
        <w:rPr>
          <w:rFonts w:ascii="Times New Roman" w:hAnsi="Times New Roman" w:cs="Times New Roman"/>
          <w:sz w:val="24"/>
          <w:szCs w:val="24"/>
        </w:rPr>
        <w:t xml:space="preserve">Cappelen, Herman and Ernest Lepore. 2005. </w:t>
      </w:r>
      <w:r w:rsidRPr="00F84760">
        <w:rPr>
          <w:rFonts w:ascii="Times New Roman" w:hAnsi="Times New Roman" w:cs="Times New Roman"/>
          <w:i/>
          <w:sz w:val="24"/>
          <w:szCs w:val="24"/>
        </w:rPr>
        <w:t>Insensitive Semantics: A Defense of Semantic Minimalism and Speech Act Pluralism</w:t>
      </w:r>
      <w:r w:rsidRPr="00F84760">
        <w:rPr>
          <w:rFonts w:ascii="Times New Roman" w:hAnsi="Times New Roman" w:cs="Times New Roman"/>
          <w:sz w:val="24"/>
          <w:szCs w:val="24"/>
        </w:rPr>
        <w:t xml:space="preserve">. </w:t>
      </w:r>
      <w:smartTag w:uri="urn:schemas-microsoft-com:office:smarttags" w:element="place">
        <w:smartTag w:uri="urn:schemas-microsoft-com:office:smarttags" w:element="City">
          <w:r w:rsidRPr="00F84760">
            <w:rPr>
              <w:rFonts w:ascii="Times New Roman" w:hAnsi="Times New Roman" w:cs="Times New Roman"/>
              <w:sz w:val="24"/>
              <w:szCs w:val="24"/>
            </w:rPr>
            <w:t>Oxford</w:t>
          </w:r>
        </w:smartTag>
      </w:smartTag>
      <w:r w:rsidRPr="00F84760">
        <w:rPr>
          <w:rFonts w:ascii="Times New Roman" w:hAnsi="Times New Roman" w:cs="Times New Roman"/>
          <w:sz w:val="24"/>
          <w:szCs w:val="24"/>
        </w:rPr>
        <w:t>: Blackwell.</w:t>
      </w:r>
    </w:p>
    <w:p w:rsidR="00173B2E" w:rsidRPr="00F84760"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F84760">
        <w:rPr>
          <w:rFonts w:ascii="Times New Roman" w:hAnsi="Times New Roman" w:cs="Times New Roman"/>
          <w:sz w:val="24"/>
          <w:szCs w:val="24"/>
        </w:rPr>
        <w:t xml:space="preserve">Carston, Robyn. 2002. </w:t>
      </w:r>
      <w:r w:rsidRPr="00F84760">
        <w:rPr>
          <w:rFonts w:ascii="Times New Roman" w:hAnsi="Times New Roman" w:cs="Times New Roman"/>
          <w:i/>
          <w:sz w:val="24"/>
          <w:szCs w:val="24"/>
        </w:rPr>
        <w:t>Thoughts and Utterances: The Pragmatics of Explicit Communication</w:t>
      </w:r>
      <w:r w:rsidRPr="00F84760">
        <w:rPr>
          <w:rFonts w:ascii="Times New Roman" w:hAnsi="Times New Roman" w:cs="Times New Roman"/>
          <w:sz w:val="24"/>
          <w:szCs w:val="24"/>
        </w:rPr>
        <w:t xml:space="preserve">. </w:t>
      </w:r>
      <w:smartTag w:uri="urn:schemas-microsoft-com:office:smarttags" w:element="place">
        <w:smartTag w:uri="urn:schemas-microsoft-com:office:smarttags" w:element="City">
          <w:r w:rsidRPr="00F84760">
            <w:rPr>
              <w:rFonts w:ascii="Times New Roman" w:hAnsi="Times New Roman" w:cs="Times New Roman"/>
              <w:sz w:val="24"/>
              <w:szCs w:val="24"/>
            </w:rPr>
            <w:t>Oxford</w:t>
          </w:r>
        </w:smartTag>
      </w:smartTag>
      <w:r w:rsidRPr="00F84760">
        <w:rPr>
          <w:rFonts w:ascii="Times New Roman" w:hAnsi="Times New Roman" w:cs="Times New Roman"/>
          <w:sz w:val="24"/>
          <w:szCs w:val="24"/>
        </w:rPr>
        <w:t xml:space="preserve">: Blackwell. </w:t>
      </w:r>
    </w:p>
    <w:p w:rsidR="00173B2E" w:rsidRPr="00482413"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482413">
        <w:rPr>
          <w:rFonts w:ascii="Times New Roman" w:hAnsi="Times New Roman" w:cs="Times New Roman"/>
          <w:sz w:val="24"/>
          <w:szCs w:val="24"/>
        </w:rPr>
        <w:t xml:space="preserve">Declerck, Renaat and Susan Reed. 2001. </w:t>
      </w:r>
      <w:r w:rsidRPr="00482413">
        <w:rPr>
          <w:rFonts w:ascii="Times New Roman" w:hAnsi="Times New Roman" w:cs="Times New Roman"/>
          <w:i/>
          <w:iCs/>
          <w:sz w:val="24"/>
          <w:szCs w:val="24"/>
        </w:rPr>
        <w:t>Conditionals: A Comprehensive Empirical Analysis</w:t>
      </w:r>
      <w:r w:rsidRPr="00482413">
        <w:rPr>
          <w:rFonts w:ascii="Times New Roman" w:hAnsi="Times New Roman" w:cs="Times New Roman"/>
          <w:sz w:val="24"/>
          <w:szCs w:val="24"/>
        </w:rPr>
        <w:t xml:space="preserve">. </w:t>
      </w:r>
      <w:smartTag w:uri="urn:schemas-microsoft-com:office:smarttags" w:element="place">
        <w:smartTag w:uri="urn:schemas-microsoft-com:office:smarttags" w:element="City">
          <w:r w:rsidRPr="00482413">
            <w:rPr>
              <w:rFonts w:ascii="Times New Roman" w:hAnsi="Times New Roman" w:cs="Times New Roman"/>
              <w:sz w:val="24"/>
              <w:szCs w:val="24"/>
            </w:rPr>
            <w:t>Berlin</w:t>
          </w:r>
        </w:smartTag>
        <w:r w:rsidRPr="00482413">
          <w:rPr>
            <w:rFonts w:ascii="Times New Roman" w:hAnsi="Times New Roman" w:cs="Times New Roman"/>
            <w:sz w:val="24"/>
            <w:szCs w:val="24"/>
          </w:rPr>
          <w:t xml:space="preserve">, </w:t>
        </w:r>
        <w:smartTag w:uri="urn:schemas-microsoft-com:office:smarttags" w:element="State">
          <w:r w:rsidRPr="00482413">
            <w:rPr>
              <w:rFonts w:ascii="Times New Roman" w:hAnsi="Times New Roman" w:cs="Times New Roman"/>
              <w:sz w:val="24"/>
              <w:szCs w:val="24"/>
            </w:rPr>
            <w:t>New York</w:t>
          </w:r>
        </w:smartTag>
      </w:smartTag>
      <w:r w:rsidRPr="00482413">
        <w:rPr>
          <w:rFonts w:ascii="Times New Roman" w:hAnsi="Times New Roman" w:cs="Times New Roman"/>
          <w:sz w:val="24"/>
          <w:szCs w:val="24"/>
        </w:rPr>
        <w:t>: Mouton de Gruyter.</w:t>
      </w:r>
    </w:p>
    <w:p w:rsidR="00173B2E"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8F32CB">
        <w:rPr>
          <w:rFonts w:ascii="Times New Roman" w:hAnsi="Times New Roman" w:cs="Times New Roman"/>
          <w:sz w:val="24"/>
          <w:szCs w:val="24"/>
        </w:rPr>
        <w:t xml:space="preserve">Edgington, Dorothy. 2008. ‘Counterfactuals’. </w:t>
      </w:r>
      <w:r w:rsidRPr="008F32CB">
        <w:rPr>
          <w:rFonts w:ascii="Times New Roman" w:hAnsi="Times New Roman" w:cs="Times New Roman"/>
          <w:i/>
          <w:iCs/>
          <w:sz w:val="24"/>
          <w:szCs w:val="24"/>
        </w:rPr>
        <w:t>Proceedings of the Aristotelian Society</w:t>
      </w:r>
      <w:r w:rsidRPr="008F32CB">
        <w:rPr>
          <w:rFonts w:ascii="Times New Roman" w:hAnsi="Times New Roman" w:cs="Times New Roman"/>
          <w:sz w:val="24"/>
          <w:szCs w:val="24"/>
        </w:rPr>
        <w:t xml:space="preserve"> 108. 1–21.</w:t>
      </w:r>
    </w:p>
    <w:p w:rsidR="00173B2E" w:rsidRDefault="00173B2E" w:rsidP="006C74F3">
      <w:pPr>
        <w:tabs>
          <w:tab w:val="left" w:pos="720"/>
          <w:tab w:val="right" w:pos="9010"/>
        </w:tabs>
        <w:spacing w:after="0" w:line="360" w:lineRule="auto"/>
        <w:ind w:left="720" w:hanging="720"/>
        <w:rPr>
          <w:rFonts w:ascii="Times New Roman" w:hAnsi="Times New Roman" w:cs="Times New Roman"/>
          <w:sz w:val="24"/>
          <w:szCs w:val="24"/>
          <w:shd w:val="clear" w:color="auto" w:fill="FFFFFF"/>
        </w:rPr>
      </w:pPr>
      <w:r w:rsidRPr="00E51CF5">
        <w:rPr>
          <w:rFonts w:ascii="Times New Roman" w:hAnsi="Times New Roman" w:cs="Times New Roman"/>
          <w:sz w:val="24"/>
          <w:szCs w:val="24"/>
          <w:shd w:val="clear" w:color="auto" w:fill="FFFFFF"/>
        </w:rPr>
        <w:t>Elder, C</w:t>
      </w:r>
      <w:r>
        <w:rPr>
          <w:rFonts w:ascii="Times New Roman" w:hAnsi="Times New Roman" w:cs="Times New Roman"/>
          <w:sz w:val="24"/>
          <w:szCs w:val="24"/>
          <w:shd w:val="clear" w:color="auto" w:fill="FFFFFF"/>
        </w:rPr>
        <w:t>hi-Hé</w:t>
      </w:r>
      <w:r w:rsidRPr="00E51CF5">
        <w:rPr>
          <w:rFonts w:ascii="Times New Roman" w:hAnsi="Times New Roman" w:cs="Times New Roman"/>
          <w:sz w:val="24"/>
          <w:szCs w:val="24"/>
          <w:shd w:val="clear" w:color="auto" w:fill="FFFFFF"/>
        </w:rPr>
        <w:t>. 2012. ‘</w:t>
      </w:r>
      <w:hyperlink r:id="rId12" w:tgtFrame="_blank" w:tooltip="Elder-2012" w:history="1">
        <w:r w:rsidRPr="00E51CF5">
          <w:rPr>
            <w:rStyle w:val="Hyperlink"/>
            <w:rFonts w:ascii="Times New Roman" w:hAnsi="Times New Roman"/>
            <w:color w:val="auto"/>
            <w:sz w:val="24"/>
            <w:szCs w:val="24"/>
            <w:u w:val="none"/>
            <w:bdr w:val="none" w:sz="0" w:space="0" w:color="auto" w:frame="1"/>
            <w:shd w:val="clear" w:color="auto" w:fill="FFFFFF"/>
          </w:rPr>
          <w:t>The underlying conditionality of conditionals which do not use</w:t>
        </w:r>
        <w:r w:rsidRPr="00E51CF5">
          <w:rPr>
            <w:rStyle w:val="apple-converted-space"/>
            <w:rFonts w:ascii="Times New Roman" w:hAnsi="Times New Roman" w:cs="Times New Roman"/>
            <w:sz w:val="24"/>
            <w:szCs w:val="24"/>
            <w:bdr w:val="none" w:sz="0" w:space="0" w:color="auto" w:frame="1"/>
            <w:shd w:val="clear" w:color="auto" w:fill="FFFFFF"/>
          </w:rPr>
          <w:t> </w:t>
        </w:r>
        <w:r w:rsidRPr="00E51CF5">
          <w:rPr>
            <w:rStyle w:val="Hyperlink"/>
            <w:rFonts w:ascii="Times New Roman" w:hAnsi="Times New Roman"/>
            <w:i/>
            <w:iCs/>
            <w:color w:val="auto"/>
            <w:sz w:val="24"/>
            <w:szCs w:val="24"/>
            <w:u w:val="none"/>
            <w:bdr w:val="none" w:sz="0" w:space="0" w:color="auto" w:frame="1"/>
            <w:shd w:val="clear" w:color="auto" w:fill="FFFFFF"/>
          </w:rPr>
          <w:t>if</w:t>
        </w:r>
      </w:hyperlink>
      <w:r w:rsidRPr="00E51CF5">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w:t>
      </w:r>
      <w:r w:rsidRPr="00E51CF5">
        <w:rPr>
          <w:rFonts w:ascii="Times New Roman" w:hAnsi="Times New Roman" w:cs="Times New Roman"/>
          <w:sz w:val="24"/>
          <w:szCs w:val="24"/>
          <w:shd w:val="clear" w:color="auto" w:fill="FFFFFF"/>
        </w:rPr>
        <w:t> </w:t>
      </w:r>
      <w:smartTag w:uri="urn:schemas-microsoft-com:office:smarttags" w:element="place">
        <w:smartTag w:uri="urn:schemas-microsoft-com:office:smarttags" w:element="City">
          <w:r w:rsidRPr="00E51CF5">
            <w:rPr>
              <w:rFonts w:ascii="Times New Roman" w:hAnsi="Times New Roman" w:cs="Times New Roman"/>
              <w:i/>
              <w:iCs/>
              <w:sz w:val="24"/>
              <w:szCs w:val="24"/>
              <w:bdr w:val="none" w:sz="0" w:space="0" w:color="auto" w:frame="1"/>
              <w:shd w:val="clear" w:color="auto" w:fill="FFFFFF"/>
            </w:rPr>
            <w:t>Cambridge</w:t>
          </w:r>
        </w:smartTag>
      </w:smartTag>
      <w:r w:rsidRPr="00E51CF5">
        <w:rPr>
          <w:rStyle w:val="apple-converted-space"/>
          <w:rFonts w:ascii="Times New Roman" w:hAnsi="Times New Roman" w:cs="Times New Roman"/>
          <w:i/>
          <w:iCs/>
          <w:sz w:val="24"/>
          <w:szCs w:val="24"/>
          <w:bdr w:val="none" w:sz="0" w:space="0" w:color="auto" w:frame="1"/>
          <w:shd w:val="clear" w:color="auto" w:fill="FFFFFF"/>
        </w:rPr>
        <w:t> </w:t>
      </w:r>
      <w:r w:rsidRPr="00E51CF5">
        <w:rPr>
          <w:rFonts w:ascii="Times New Roman" w:hAnsi="Times New Roman" w:cs="Times New Roman"/>
          <w:i/>
          <w:iCs/>
          <w:sz w:val="24"/>
          <w:szCs w:val="24"/>
          <w:bdr w:val="none" w:sz="0" w:space="0" w:color="auto" w:frame="1"/>
          <w:shd w:val="clear" w:color="auto" w:fill="FFFFFF"/>
        </w:rPr>
        <w:t>Occasional Papers in Linguistics</w:t>
      </w:r>
      <w:r w:rsidRPr="00E51CF5">
        <w:rPr>
          <w:rStyle w:val="apple-converted-space"/>
          <w:rFonts w:ascii="Times New Roman" w:hAnsi="Times New Roman" w:cs="Times New Roman"/>
          <w:sz w:val="24"/>
          <w:szCs w:val="24"/>
          <w:shd w:val="clear" w:color="auto" w:fill="FFFFFF"/>
        </w:rPr>
        <w:t> </w:t>
      </w:r>
      <w:r>
        <w:rPr>
          <w:rFonts w:ascii="Times New Roman" w:hAnsi="Times New Roman" w:cs="Times New Roman"/>
          <w:sz w:val="24"/>
          <w:szCs w:val="24"/>
          <w:shd w:val="clear" w:color="auto" w:fill="FFFFFF"/>
        </w:rPr>
        <w:t>6.</w:t>
      </w:r>
      <w:r w:rsidRPr="00E51CF5">
        <w:rPr>
          <w:rFonts w:ascii="Times New Roman" w:hAnsi="Times New Roman" w:cs="Times New Roman"/>
          <w:sz w:val="24"/>
          <w:szCs w:val="24"/>
          <w:shd w:val="clear" w:color="auto" w:fill="FFFFFF"/>
        </w:rPr>
        <w:t xml:space="preserve"> 177-200.</w:t>
      </w:r>
    </w:p>
    <w:p w:rsidR="00173B2E" w:rsidRPr="00833F06" w:rsidRDefault="00173B2E" w:rsidP="006C74F3">
      <w:pPr>
        <w:tabs>
          <w:tab w:val="left" w:pos="720"/>
          <w:tab w:val="right" w:pos="9010"/>
        </w:tabs>
        <w:spacing w:after="0" w:line="360" w:lineRule="auto"/>
        <w:ind w:left="720" w:hanging="720"/>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Elder, Chi-Hé. 2014. ‘On the forms of conditionals and the functions of </w:t>
      </w:r>
      <w:r>
        <w:rPr>
          <w:rFonts w:ascii="Times New Roman" w:hAnsi="Times New Roman" w:cs="Times New Roman"/>
          <w:i/>
          <w:sz w:val="24"/>
          <w:szCs w:val="24"/>
          <w:shd w:val="clear" w:color="auto" w:fill="FFFFFF"/>
        </w:rPr>
        <w:t>if</w:t>
      </w:r>
      <w:r>
        <w:rPr>
          <w:rFonts w:ascii="Times New Roman" w:hAnsi="Times New Roman" w:cs="Times New Roman"/>
          <w:sz w:val="24"/>
          <w:szCs w:val="24"/>
          <w:shd w:val="clear" w:color="auto" w:fill="FFFFFF"/>
        </w:rPr>
        <w:t xml:space="preserve">’. PhD thesis, </w:t>
      </w:r>
      <w:smartTag w:uri="urn:schemas-microsoft-com:office:smarttags" w:element="place">
        <w:smartTag w:uri="urn:schemas-microsoft-com:office:smarttags" w:element="PlaceType">
          <w:r>
            <w:rPr>
              <w:rFonts w:ascii="Times New Roman" w:hAnsi="Times New Roman" w:cs="Times New Roman"/>
              <w:sz w:val="24"/>
              <w:szCs w:val="24"/>
              <w:shd w:val="clear" w:color="auto" w:fill="FFFFFF"/>
            </w:rPr>
            <w:t>University</w:t>
          </w:r>
        </w:smartTag>
        <w:r>
          <w:rPr>
            <w:rFonts w:ascii="Times New Roman" w:hAnsi="Times New Roman" w:cs="Times New Roman"/>
            <w:sz w:val="24"/>
            <w:szCs w:val="24"/>
            <w:shd w:val="clear" w:color="auto" w:fill="FFFFFF"/>
          </w:rPr>
          <w:t xml:space="preserve"> of </w:t>
        </w:r>
        <w:smartTag w:uri="urn:schemas-microsoft-com:office:smarttags" w:element="PlaceName">
          <w:r>
            <w:rPr>
              <w:rFonts w:ascii="Times New Roman" w:hAnsi="Times New Roman" w:cs="Times New Roman"/>
              <w:sz w:val="24"/>
              <w:szCs w:val="24"/>
              <w:shd w:val="clear" w:color="auto" w:fill="FFFFFF"/>
            </w:rPr>
            <w:t>Cambridge</w:t>
          </w:r>
        </w:smartTag>
      </w:smartTag>
      <w:r>
        <w:rPr>
          <w:rFonts w:ascii="Times New Roman" w:hAnsi="Times New Roman" w:cs="Times New Roman"/>
          <w:sz w:val="24"/>
          <w:szCs w:val="24"/>
          <w:shd w:val="clear" w:color="auto" w:fill="FFFFFF"/>
        </w:rPr>
        <w:t>.</w:t>
      </w:r>
    </w:p>
    <w:p w:rsidR="00173B2E" w:rsidRPr="00833F06" w:rsidRDefault="00173B2E" w:rsidP="006C74F3">
      <w:pPr>
        <w:tabs>
          <w:tab w:val="left" w:pos="720"/>
          <w:tab w:val="right" w:pos="9010"/>
        </w:tabs>
        <w:spacing w:after="0" w:line="360" w:lineRule="auto"/>
        <w:ind w:left="720" w:hanging="720"/>
        <w:rPr>
          <w:rFonts w:ascii="Times New Roman" w:hAnsi="Times New Roman" w:cs="Times New Roman"/>
          <w:sz w:val="24"/>
          <w:szCs w:val="24"/>
          <w:shd w:val="clear" w:color="auto" w:fill="FFFFFF"/>
        </w:rPr>
      </w:pPr>
      <w:r w:rsidRPr="00833F06">
        <w:rPr>
          <w:rFonts w:ascii="Times New Roman" w:hAnsi="Times New Roman" w:cs="Times New Roman"/>
          <w:sz w:val="24"/>
          <w:szCs w:val="24"/>
          <w:shd w:val="clear" w:color="auto" w:fill="FFFFFF"/>
        </w:rPr>
        <w:t>Elder, Chi-Hé. 2015. ‘</w:t>
      </w:r>
      <w:hyperlink r:id="rId13" w:history="1">
        <w:r w:rsidRPr="00833F06">
          <w:rPr>
            <w:rStyle w:val="Hyperlink"/>
            <w:rFonts w:ascii="Times New Roman" w:hAnsi="Times New Roman"/>
            <w:color w:val="auto"/>
            <w:sz w:val="24"/>
            <w:szCs w:val="24"/>
            <w:u w:val="none"/>
            <w:bdr w:val="none" w:sz="0" w:space="0" w:color="auto" w:frame="1"/>
            <w:shd w:val="clear" w:color="auto" w:fill="FFFFFF"/>
          </w:rPr>
          <w:t>Classifying conditionals: The case of metalinguistic</w:t>
        </w:r>
        <w:r w:rsidRPr="00833F06">
          <w:rPr>
            <w:rStyle w:val="apple-converted-space"/>
            <w:rFonts w:ascii="Times New Roman" w:hAnsi="Times New Roman" w:cs="Times New Roman"/>
            <w:sz w:val="24"/>
            <w:szCs w:val="24"/>
            <w:bdr w:val="none" w:sz="0" w:space="0" w:color="auto" w:frame="1"/>
            <w:shd w:val="clear" w:color="auto" w:fill="FFFFFF"/>
          </w:rPr>
          <w:t> </w:t>
        </w:r>
        <w:r w:rsidRPr="00833F06">
          <w:rPr>
            <w:rStyle w:val="Emphasis"/>
            <w:rFonts w:ascii="Times New Roman" w:hAnsi="Times New Roman"/>
            <w:sz w:val="24"/>
            <w:szCs w:val="24"/>
            <w:bdr w:val="none" w:sz="0" w:space="0" w:color="auto" w:frame="1"/>
            <w:shd w:val="clear" w:color="auto" w:fill="FFFFFF"/>
          </w:rPr>
          <w:t>if you like</w:t>
        </w:r>
      </w:hyperlink>
      <w:r w:rsidRPr="00833F06">
        <w:rPr>
          <w:rFonts w:ascii="Times New Roman" w:hAnsi="Times New Roman" w:cs="Times New Roman"/>
          <w:sz w:val="24"/>
          <w:szCs w:val="24"/>
          <w:shd w:val="clear" w:color="auto" w:fill="FFFFFF"/>
        </w:rPr>
        <w:t xml:space="preserve">’. </w:t>
      </w:r>
      <w:smartTag w:uri="urn:schemas-microsoft-com:office:smarttags" w:element="place">
        <w:smartTag w:uri="urn:schemas-microsoft-com:office:smarttags" w:element="City">
          <w:r w:rsidRPr="00833F06">
            <w:rPr>
              <w:rFonts w:ascii="Times New Roman" w:hAnsi="Times New Roman" w:cs="Times New Roman"/>
              <w:i/>
              <w:iCs/>
              <w:sz w:val="24"/>
              <w:szCs w:val="24"/>
              <w:bdr w:val="none" w:sz="0" w:space="0" w:color="auto" w:frame="1"/>
              <w:shd w:val="clear" w:color="auto" w:fill="FFFFFF"/>
            </w:rPr>
            <w:t>Cambridge</w:t>
          </w:r>
        </w:smartTag>
      </w:smartTag>
      <w:r w:rsidRPr="00833F06">
        <w:rPr>
          <w:rStyle w:val="apple-converted-space"/>
          <w:rFonts w:ascii="Times New Roman" w:hAnsi="Times New Roman" w:cs="Times New Roman"/>
          <w:i/>
          <w:iCs/>
          <w:sz w:val="24"/>
          <w:szCs w:val="24"/>
          <w:bdr w:val="none" w:sz="0" w:space="0" w:color="auto" w:frame="1"/>
          <w:shd w:val="clear" w:color="auto" w:fill="FFFFFF"/>
        </w:rPr>
        <w:t> </w:t>
      </w:r>
      <w:r w:rsidRPr="00833F06">
        <w:rPr>
          <w:rFonts w:ascii="Times New Roman" w:hAnsi="Times New Roman" w:cs="Times New Roman"/>
          <w:i/>
          <w:iCs/>
          <w:sz w:val="24"/>
          <w:szCs w:val="24"/>
          <w:bdr w:val="none" w:sz="0" w:space="0" w:color="auto" w:frame="1"/>
          <w:shd w:val="clear" w:color="auto" w:fill="FFFFFF"/>
        </w:rPr>
        <w:t>Occasional Papers in Linguistics</w:t>
      </w:r>
      <w:r w:rsidRPr="00833F06">
        <w:rPr>
          <w:rFonts w:ascii="Times New Roman" w:hAnsi="Times New Roman" w:cs="Times New Roman"/>
          <w:sz w:val="24"/>
          <w:szCs w:val="24"/>
          <w:shd w:val="clear" w:color="auto" w:fill="FFFFFF"/>
        </w:rPr>
        <w:t> 7. 61-82.</w:t>
      </w:r>
    </w:p>
    <w:p w:rsidR="00173B2E" w:rsidRPr="008F32CB"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E51CF5">
        <w:rPr>
          <w:rFonts w:ascii="Times New Roman" w:hAnsi="Times New Roman" w:cs="Times New Roman"/>
          <w:sz w:val="24"/>
          <w:szCs w:val="24"/>
        </w:rPr>
        <w:t>Evans, Jonathan St B.</w:t>
      </w:r>
      <w:r w:rsidRPr="008F32CB">
        <w:rPr>
          <w:rFonts w:ascii="Times New Roman" w:hAnsi="Times New Roman" w:cs="Times New Roman"/>
          <w:sz w:val="24"/>
          <w:szCs w:val="24"/>
        </w:rPr>
        <w:t xml:space="preserve"> T. and David E. Over. 2004. </w:t>
      </w:r>
      <w:r w:rsidRPr="008F32CB">
        <w:rPr>
          <w:rFonts w:ascii="Times New Roman" w:hAnsi="Times New Roman" w:cs="Times New Roman"/>
          <w:i/>
          <w:iCs/>
          <w:sz w:val="24"/>
          <w:szCs w:val="24"/>
        </w:rPr>
        <w:t>If</w:t>
      </w:r>
      <w:r w:rsidRPr="008F32CB">
        <w:rPr>
          <w:rFonts w:ascii="Times New Roman" w:hAnsi="Times New Roman" w:cs="Times New Roman"/>
          <w:sz w:val="24"/>
          <w:szCs w:val="24"/>
        </w:rPr>
        <w:t xml:space="preserve">. </w:t>
      </w:r>
      <w:smartTag w:uri="urn:schemas-microsoft-com:office:smarttags" w:element="City">
        <w:r w:rsidRPr="008F32CB">
          <w:rPr>
            <w:rFonts w:ascii="Times New Roman" w:hAnsi="Times New Roman" w:cs="Times New Roman"/>
            <w:sz w:val="24"/>
            <w:szCs w:val="24"/>
          </w:rPr>
          <w:t>Oxford</w:t>
        </w:r>
      </w:smartTag>
      <w:r w:rsidRPr="008F32CB">
        <w:rPr>
          <w:rFonts w:ascii="Times New Roman" w:hAnsi="Times New Roman" w:cs="Times New Roman"/>
          <w:sz w:val="24"/>
          <w:szCs w:val="24"/>
        </w:rPr>
        <w:t xml:space="preserve">: </w:t>
      </w:r>
      <w:smartTag w:uri="urn:schemas-microsoft-com:office:smarttags" w:element="place">
        <w:smartTag w:uri="urn:schemas-microsoft-com:office:smarttags" w:element="PlaceName">
          <w:r w:rsidRPr="008F32CB">
            <w:rPr>
              <w:rFonts w:ascii="Times New Roman" w:hAnsi="Times New Roman" w:cs="Times New Roman"/>
              <w:sz w:val="24"/>
              <w:szCs w:val="24"/>
            </w:rPr>
            <w:t>Oxford</w:t>
          </w:r>
        </w:smartTag>
        <w:r w:rsidRPr="008F32CB">
          <w:rPr>
            <w:rFonts w:ascii="Times New Roman" w:hAnsi="Times New Roman" w:cs="Times New Roman"/>
            <w:sz w:val="24"/>
            <w:szCs w:val="24"/>
          </w:rPr>
          <w:t xml:space="preserve"> </w:t>
        </w:r>
        <w:smartTag w:uri="urn:schemas-microsoft-com:office:smarttags" w:element="PlaceType">
          <w:r w:rsidRPr="008F32CB">
            <w:rPr>
              <w:rFonts w:ascii="Times New Roman" w:hAnsi="Times New Roman" w:cs="Times New Roman"/>
              <w:sz w:val="24"/>
              <w:szCs w:val="24"/>
            </w:rPr>
            <w:t>University</w:t>
          </w:r>
        </w:smartTag>
      </w:smartTag>
      <w:r w:rsidRPr="008F32CB">
        <w:rPr>
          <w:rFonts w:ascii="Times New Roman" w:hAnsi="Times New Roman" w:cs="Times New Roman"/>
          <w:sz w:val="24"/>
          <w:szCs w:val="24"/>
        </w:rPr>
        <w:t xml:space="preserve"> Press.</w:t>
      </w:r>
    </w:p>
    <w:p w:rsidR="00173B2E" w:rsidRPr="00621159"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621159">
        <w:rPr>
          <w:rFonts w:ascii="Times New Roman" w:hAnsi="Times New Roman" w:cs="Times New Roman"/>
          <w:sz w:val="24"/>
          <w:szCs w:val="24"/>
        </w:rPr>
        <w:t xml:space="preserve">Evans, Nicholas and Stephen C. Levinson. 2009. ‘The myth of language universals: Language diversity and its importance for cognitive science’. </w:t>
      </w:r>
      <w:r w:rsidRPr="00621159">
        <w:rPr>
          <w:rFonts w:ascii="Times New Roman" w:hAnsi="Times New Roman" w:cs="Times New Roman"/>
          <w:i/>
          <w:iCs/>
          <w:sz w:val="24"/>
          <w:szCs w:val="24"/>
        </w:rPr>
        <w:t xml:space="preserve">Behavioral and Brain Sciences </w:t>
      </w:r>
      <w:r w:rsidRPr="00621159">
        <w:rPr>
          <w:rFonts w:ascii="Times New Roman" w:hAnsi="Times New Roman" w:cs="Times New Roman"/>
          <w:sz w:val="24"/>
          <w:szCs w:val="24"/>
        </w:rPr>
        <w:t>32. 429-492.</w:t>
      </w:r>
    </w:p>
    <w:p w:rsidR="00173B2E"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F84760">
        <w:rPr>
          <w:rFonts w:ascii="Times New Roman" w:hAnsi="Times New Roman" w:cs="Times New Roman"/>
          <w:sz w:val="24"/>
          <w:szCs w:val="24"/>
        </w:rPr>
        <w:t xml:space="preserve">Feldman, Jerome. 2010. ‘Embodied language, best-fit analysis, and formal compositionality’. </w:t>
      </w:r>
      <w:r w:rsidRPr="00F84760">
        <w:rPr>
          <w:rFonts w:ascii="Times New Roman" w:hAnsi="Times New Roman" w:cs="Times New Roman"/>
          <w:i/>
          <w:iCs/>
          <w:sz w:val="24"/>
          <w:szCs w:val="24"/>
        </w:rPr>
        <w:t>Physics of Life Reviews</w:t>
      </w:r>
      <w:r w:rsidRPr="00F84760">
        <w:rPr>
          <w:rFonts w:ascii="Times New Roman" w:hAnsi="Times New Roman" w:cs="Times New Roman"/>
          <w:sz w:val="24"/>
          <w:szCs w:val="24"/>
        </w:rPr>
        <w:t xml:space="preserve"> 7. 358-410.</w:t>
      </w:r>
    </w:p>
    <w:p w:rsidR="00173B2E" w:rsidRPr="000E47B3"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Pr>
          <w:rFonts w:ascii="Times New Roman" w:eastAsia="Batang" w:hAnsi="Times New Roman" w:cs="Times New Roman"/>
          <w:sz w:val="24"/>
          <w:szCs w:val="24"/>
          <w:lang w:eastAsia="ko-KR"/>
        </w:rPr>
        <w:t>von Fintel, K. 2001. ‘Conditional strengthening’</w:t>
      </w:r>
      <w:r w:rsidRPr="000E47B3">
        <w:rPr>
          <w:rFonts w:ascii="Times New Roman" w:eastAsia="Batang" w:hAnsi="Times New Roman" w:cs="Times New Roman"/>
          <w:sz w:val="24"/>
          <w:szCs w:val="24"/>
          <w:lang w:eastAsia="ko-KR"/>
        </w:rPr>
        <w:t>. Unpublished manuscript.</w:t>
      </w:r>
    </w:p>
    <w:p w:rsidR="00173B2E" w:rsidRPr="00621159"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621159">
        <w:rPr>
          <w:rFonts w:ascii="Times New Roman" w:hAnsi="Times New Roman" w:cs="Times New Roman"/>
          <w:sz w:val="24"/>
          <w:szCs w:val="24"/>
        </w:rPr>
        <w:t xml:space="preserve">von Fintel, Kai and Lisa Matthewson. 2008. ‘Universals in semantics’. </w:t>
      </w:r>
      <w:r w:rsidRPr="00621159">
        <w:rPr>
          <w:rFonts w:ascii="Times New Roman" w:hAnsi="Times New Roman" w:cs="Times New Roman"/>
          <w:i/>
          <w:iCs/>
          <w:sz w:val="24"/>
          <w:szCs w:val="24"/>
        </w:rPr>
        <w:t>The Linguistic Review</w:t>
      </w:r>
      <w:r w:rsidRPr="00621159">
        <w:rPr>
          <w:rFonts w:ascii="Times New Roman" w:hAnsi="Times New Roman" w:cs="Times New Roman"/>
          <w:sz w:val="24"/>
          <w:szCs w:val="24"/>
        </w:rPr>
        <w:t xml:space="preserve"> 25. 139-201.</w:t>
      </w:r>
    </w:p>
    <w:p w:rsidR="00173B2E" w:rsidRPr="0069470E" w:rsidRDefault="00173B2E" w:rsidP="00964DC6">
      <w:pPr>
        <w:pStyle w:val="ListBullet"/>
        <w:numPr>
          <w:ilvl w:val="0"/>
          <w:numId w:val="0"/>
          <w:ins w:id="169" w:author="Chi-Hé" w:date="2016-04-14T14:34:00Z"/>
        </w:numPr>
        <w:tabs>
          <w:tab w:val="left" w:pos="720"/>
          <w:tab w:val="right" w:pos="9010"/>
        </w:tabs>
        <w:spacing w:after="0" w:line="360" w:lineRule="auto"/>
        <w:ind w:left="720" w:hanging="720"/>
        <w:rPr>
          <w:ins w:id="170" w:author="Chi-Hé" w:date="2016-04-14T14:34:00Z"/>
          <w:rFonts w:ascii="Times New Roman" w:hAnsi="Times New Roman" w:cs="Times New Roman"/>
          <w:sz w:val="24"/>
          <w:szCs w:val="24"/>
        </w:rPr>
      </w:pPr>
      <w:ins w:id="171" w:author="Chi-Hé" w:date="2016-04-14T14:34:00Z">
        <w:r>
          <w:rPr>
            <w:rFonts w:ascii="Times New Roman" w:hAnsi="Times New Roman" w:cs="Times New Roman"/>
            <w:sz w:val="24"/>
            <w:szCs w:val="24"/>
          </w:rPr>
          <w:t xml:space="preserve">Geis, Michael L. and William G. Lycan. 1993. </w:t>
        </w:r>
      </w:ins>
      <w:ins w:id="172" w:author="Chi-Hé" w:date="2016-04-14T14:35:00Z">
        <w:r>
          <w:rPr>
            <w:rFonts w:ascii="Times New Roman" w:hAnsi="Times New Roman" w:cs="Times New Roman"/>
            <w:sz w:val="24"/>
            <w:szCs w:val="24"/>
          </w:rPr>
          <w:t xml:space="preserve">‘Nonconditional Conditionals’. </w:t>
        </w:r>
        <w:r>
          <w:rPr>
            <w:rFonts w:ascii="Times New Roman" w:hAnsi="Times New Roman" w:cs="Times New Roman"/>
            <w:i/>
            <w:sz w:val="24"/>
            <w:szCs w:val="24"/>
          </w:rPr>
          <w:t>Philosophical Topics</w:t>
        </w:r>
        <w:r>
          <w:rPr>
            <w:rFonts w:ascii="Times New Roman" w:hAnsi="Times New Roman" w:cs="Times New Roman"/>
            <w:sz w:val="24"/>
            <w:szCs w:val="24"/>
          </w:rPr>
          <w:t xml:space="preserve"> 21. 35-56.</w:t>
        </w:r>
      </w:ins>
    </w:p>
    <w:p w:rsidR="00173B2E" w:rsidRPr="00CA3621" w:rsidRDefault="00173B2E" w:rsidP="00964DC6">
      <w:pPr>
        <w:pStyle w:val="ListBullet"/>
        <w:numPr>
          <w:ilvl w:val="0"/>
          <w:numId w:val="0"/>
        </w:numPr>
        <w:tabs>
          <w:tab w:val="left" w:pos="720"/>
          <w:tab w:val="right" w:pos="9010"/>
        </w:tabs>
        <w:spacing w:after="0" w:line="360" w:lineRule="auto"/>
        <w:ind w:left="720" w:hanging="720"/>
        <w:rPr>
          <w:rFonts w:ascii="Times New Roman" w:hAnsi="Times New Roman" w:cs="Times New Roman"/>
          <w:sz w:val="24"/>
          <w:szCs w:val="24"/>
        </w:rPr>
      </w:pPr>
      <w:r w:rsidRPr="00CA3621">
        <w:rPr>
          <w:rFonts w:ascii="Times New Roman" w:hAnsi="Times New Roman" w:cs="Times New Roman"/>
          <w:sz w:val="24"/>
          <w:szCs w:val="24"/>
        </w:rPr>
        <w:t xml:space="preserve">Geis, Michael L. and </w:t>
      </w:r>
      <w:smartTag w:uri="urn:schemas-microsoft-com:office:smarttags" w:element="City">
        <w:smartTag w:uri="urn:schemas-microsoft-com:office:smarttags" w:element="place">
          <w:r w:rsidRPr="00CA3621">
            <w:rPr>
              <w:rFonts w:ascii="Times New Roman" w:hAnsi="Times New Roman" w:cs="Times New Roman"/>
              <w:sz w:val="24"/>
              <w:szCs w:val="24"/>
            </w:rPr>
            <w:t>Arnold</w:t>
          </w:r>
        </w:smartTag>
      </w:smartTag>
      <w:r w:rsidRPr="00CA3621">
        <w:rPr>
          <w:rFonts w:ascii="Times New Roman" w:hAnsi="Times New Roman" w:cs="Times New Roman"/>
          <w:sz w:val="24"/>
          <w:szCs w:val="24"/>
        </w:rPr>
        <w:t xml:space="preserve"> M. Zwicky. 1971. ‘On invited inferences’. </w:t>
      </w:r>
      <w:r w:rsidRPr="00CA3621">
        <w:rPr>
          <w:rFonts w:ascii="Times New Roman" w:hAnsi="Times New Roman" w:cs="Times New Roman"/>
          <w:i/>
          <w:sz w:val="24"/>
          <w:szCs w:val="24"/>
        </w:rPr>
        <w:t>Linguistic Inquiry</w:t>
      </w:r>
      <w:r w:rsidRPr="00CA3621">
        <w:rPr>
          <w:rFonts w:ascii="Times New Roman" w:hAnsi="Times New Roman" w:cs="Times New Roman"/>
          <w:sz w:val="24"/>
          <w:szCs w:val="24"/>
        </w:rPr>
        <w:t xml:space="preserve"> 2. 561-66.</w:t>
      </w:r>
    </w:p>
    <w:p w:rsidR="00173B2E" w:rsidRPr="008F32CB"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8F32CB">
        <w:rPr>
          <w:rFonts w:ascii="Times New Roman" w:hAnsi="Times New Roman" w:cs="Times New Roman"/>
          <w:sz w:val="24"/>
          <w:szCs w:val="24"/>
        </w:rPr>
        <w:t xml:space="preserve">Grice, H. Paul. 1967. ‘Indicative conditionals’. Reprinted in 1989, </w:t>
      </w:r>
      <w:r w:rsidRPr="008F32CB">
        <w:rPr>
          <w:rFonts w:ascii="Times New Roman" w:hAnsi="Times New Roman" w:cs="Times New Roman"/>
          <w:i/>
          <w:iCs/>
          <w:sz w:val="24"/>
          <w:szCs w:val="24"/>
        </w:rPr>
        <w:t>Studies in the Way of Words</w:t>
      </w:r>
      <w:r w:rsidRPr="008F32CB">
        <w:rPr>
          <w:rFonts w:ascii="Times New Roman" w:hAnsi="Times New Roman" w:cs="Times New Roman"/>
          <w:sz w:val="24"/>
          <w:szCs w:val="24"/>
        </w:rPr>
        <w:t xml:space="preserve">. </w:t>
      </w:r>
      <w:smartTag w:uri="urn:schemas-microsoft-com:office:smarttags" w:element="City">
        <w:r w:rsidRPr="008F32CB">
          <w:rPr>
            <w:rFonts w:ascii="Times New Roman" w:hAnsi="Times New Roman" w:cs="Times New Roman"/>
            <w:sz w:val="24"/>
            <w:szCs w:val="24"/>
          </w:rPr>
          <w:t>Cambridge</w:t>
        </w:r>
      </w:smartTag>
      <w:r w:rsidRPr="008F32CB">
        <w:rPr>
          <w:rFonts w:ascii="Times New Roman" w:hAnsi="Times New Roman" w:cs="Times New Roman"/>
          <w:sz w:val="24"/>
          <w:szCs w:val="24"/>
        </w:rPr>
        <w:t xml:space="preserve">, </w:t>
      </w:r>
      <w:smartTag w:uri="urn:schemas-microsoft-com:office:smarttags" w:element="State">
        <w:r w:rsidRPr="008F32CB">
          <w:rPr>
            <w:rFonts w:ascii="Times New Roman" w:hAnsi="Times New Roman" w:cs="Times New Roman"/>
            <w:sz w:val="24"/>
            <w:szCs w:val="24"/>
          </w:rPr>
          <w:t>MA</w:t>
        </w:r>
      </w:smartTag>
      <w:r w:rsidRPr="008F32CB">
        <w:rPr>
          <w:rFonts w:ascii="Times New Roman" w:hAnsi="Times New Roman" w:cs="Times New Roman"/>
          <w:sz w:val="24"/>
          <w:szCs w:val="24"/>
        </w:rPr>
        <w:t xml:space="preserve">: </w:t>
      </w:r>
      <w:smartTag w:uri="urn:schemas-microsoft-com:office:smarttags" w:element="place">
        <w:smartTag w:uri="urn:schemas-microsoft-com:office:smarttags" w:element="PlaceName">
          <w:r w:rsidRPr="008F32CB">
            <w:rPr>
              <w:rFonts w:ascii="Times New Roman" w:hAnsi="Times New Roman" w:cs="Times New Roman"/>
              <w:sz w:val="24"/>
              <w:szCs w:val="24"/>
            </w:rPr>
            <w:t>Harvard</w:t>
          </w:r>
        </w:smartTag>
        <w:r w:rsidRPr="008F32CB">
          <w:rPr>
            <w:rFonts w:ascii="Times New Roman" w:hAnsi="Times New Roman" w:cs="Times New Roman"/>
            <w:sz w:val="24"/>
            <w:szCs w:val="24"/>
          </w:rPr>
          <w:t xml:space="preserve"> </w:t>
        </w:r>
        <w:smartTag w:uri="urn:schemas-microsoft-com:office:smarttags" w:element="PlaceType">
          <w:r w:rsidRPr="008F32CB">
            <w:rPr>
              <w:rFonts w:ascii="Times New Roman" w:hAnsi="Times New Roman" w:cs="Times New Roman"/>
              <w:sz w:val="24"/>
              <w:szCs w:val="24"/>
            </w:rPr>
            <w:t>University</w:t>
          </w:r>
        </w:smartTag>
      </w:smartTag>
      <w:r w:rsidRPr="008F32CB">
        <w:rPr>
          <w:rFonts w:ascii="Times New Roman" w:hAnsi="Times New Roman" w:cs="Times New Roman"/>
          <w:sz w:val="24"/>
          <w:szCs w:val="24"/>
        </w:rPr>
        <w:t xml:space="preserve"> Press. 58-85.</w:t>
      </w:r>
    </w:p>
    <w:p w:rsidR="00173B2E" w:rsidRPr="00CA3621"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CA3621">
        <w:rPr>
          <w:rFonts w:ascii="Times New Roman" w:hAnsi="Times New Roman" w:cs="Times New Roman"/>
          <w:sz w:val="24"/>
          <w:szCs w:val="24"/>
        </w:rPr>
        <w:t xml:space="preserve">Horn, Laurence R. 1984. ‘Toward a new taxonomy of pragmatic inference: Q-based and R-based implicature’. In: D. Schiffrin (ed.). </w:t>
      </w:r>
      <w:smartTag w:uri="urn:schemas-microsoft-com:office:smarttags" w:element="place">
        <w:smartTag w:uri="urn:schemas-microsoft-com:office:smarttags" w:element="PlaceName">
          <w:r w:rsidRPr="00CA3621">
            <w:rPr>
              <w:rFonts w:ascii="Times New Roman" w:hAnsi="Times New Roman" w:cs="Times New Roman"/>
              <w:i/>
              <w:sz w:val="24"/>
              <w:szCs w:val="24"/>
            </w:rPr>
            <w:t>Georgetown</w:t>
          </w:r>
        </w:smartTag>
        <w:r w:rsidRPr="00CA3621">
          <w:rPr>
            <w:rFonts w:ascii="Times New Roman" w:hAnsi="Times New Roman" w:cs="Times New Roman"/>
            <w:i/>
            <w:sz w:val="24"/>
            <w:szCs w:val="24"/>
          </w:rPr>
          <w:t xml:space="preserve"> </w:t>
        </w:r>
        <w:smartTag w:uri="urn:schemas-microsoft-com:office:smarttags" w:element="PlaceType">
          <w:r w:rsidRPr="00CA3621">
            <w:rPr>
              <w:rFonts w:ascii="Times New Roman" w:hAnsi="Times New Roman" w:cs="Times New Roman"/>
              <w:i/>
              <w:sz w:val="24"/>
              <w:szCs w:val="24"/>
            </w:rPr>
            <w:t>University</w:t>
          </w:r>
        </w:smartTag>
      </w:smartTag>
      <w:r w:rsidRPr="00CA3621">
        <w:rPr>
          <w:rFonts w:ascii="Times New Roman" w:hAnsi="Times New Roman" w:cs="Times New Roman"/>
          <w:i/>
          <w:sz w:val="24"/>
          <w:szCs w:val="24"/>
        </w:rPr>
        <w:t xml:space="preserve"> Round Table on Languages and Linguistics 1984</w:t>
      </w:r>
      <w:r w:rsidRPr="00CA3621">
        <w:rPr>
          <w:rFonts w:ascii="Times New Roman" w:hAnsi="Times New Roman" w:cs="Times New Roman"/>
          <w:sz w:val="24"/>
          <w:szCs w:val="24"/>
        </w:rPr>
        <w:t xml:space="preserve">. </w:t>
      </w:r>
      <w:smartTag w:uri="urn:schemas-microsoft-com:office:smarttags" w:element="City">
        <w:r w:rsidRPr="00CA3621">
          <w:rPr>
            <w:rFonts w:ascii="Times New Roman" w:hAnsi="Times New Roman" w:cs="Times New Roman"/>
            <w:sz w:val="24"/>
            <w:szCs w:val="24"/>
          </w:rPr>
          <w:t>Washington</w:t>
        </w:r>
      </w:smartTag>
      <w:r w:rsidRPr="00CA3621">
        <w:rPr>
          <w:rFonts w:ascii="Times New Roman" w:hAnsi="Times New Roman" w:cs="Times New Roman"/>
          <w:sz w:val="24"/>
          <w:szCs w:val="24"/>
        </w:rPr>
        <w:t xml:space="preserve">, </w:t>
      </w:r>
      <w:smartTag w:uri="urn:schemas-microsoft-com:office:smarttags" w:element="State">
        <w:r w:rsidRPr="00CA3621">
          <w:rPr>
            <w:rFonts w:ascii="Times New Roman" w:hAnsi="Times New Roman" w:cs="Times New Roman"/>
            <w:sz w:val="24"/>
            <w:szCs w:val="24"/>
          </w:rPr>
          <w:t>DC</w:t>
        </w:r>
      </w:smartTag>
      <w:r w:rsidRPr="00CA3621">
        <w:rPr>
          <w:rFonts w:ascii="Times New Roman" w:hAnsi="Times New Roman" w:cs="Times New Roman"/>
          <w:sz w:val="24"/>
          <w:szCs w:val="24"/>
        </w:rPr>
        <w:t xml:space="preserve">: </w:t>
      </w:r>
      <w:smartTag w:uri="urn:schemas-microsoft-com:office:smarttags" w:element="place">
        <w:smartTag w:uri="urn:schemas-microsoft-com:office:smarttags" w:element="PlaceName">
          <w:r w:rsidRPr="00CA3621">
            <w:rPr>
              <w:rFonts w:ascii="Times New Roman" w:hAnsi="Times New Roman" w:cs="Times New Roman"/>
              <w:sz w:val="24"/>
              <w:szCs w:val="24"/>
            </w:rPr>
            <w:t>Georgetown</w:t>
          </w:r>
        </w:smartTag>
        <w:r w:rsidRPr="00CA3621">
          <w:rPr>
            <w:rFonts w:ascii="Times New Roman" w:hAnsi="Times New Roman" w:cs="Times New Roman"/>
            <w:sz w:val="24"/>
            <w:szCs w:val="24"/>
          </w:rPr>
          <w:t xml:space="preserve"> </w:t>
        </w:r>
        <w:smartTag w:uri="urn:schemas-microsoft-com:office:smarttags" w:element="PlaceType">
          <w:r w:rsidRPr="00CA3621">
            <w:rPr>
              <w:rFonts w:ascii="Times New Roman" w:hAnsi="Times New Roman" w:cs="Times New Roman"/>
              <w:sz w:val="24"/>
              <w:szCs w:val="24"/>
            </w:rPr>
            <w:t>University</w:t>
          </w:r>
        </w:smartTag>
      </w:smartTag>
      <w:r w:rsidRPr="00CA3621">
        <w:rPr>
          <w:rFonts w:ascii="Times New Roman" w:hAnsi="Times New Roman" w:cs="Times New Roman"/>
          <w:sz w:val="24"/>
          <w:szCs w:val="24"/>
        </w:rPr>
        <w:t xml:space="preserve"> Press. 11-42.</w:t>
      </w:r>
    </w:p>
    <w:p w:rsidR="00173B2E" w:rsidRPr="00CA3621"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CA3621">
        <w:rPr>
          <w:rFonts w:ascii="Times New Roman" w:hAnsi="Times New Roman" w:cs="Times New Roman"/>
          <w:sz w:val="24"/>
          <w:szCs w:val="24"/>
        </w:rPr>
        <w:t xml:space="preserve">Horn, Laurence R. 1988. ‘Pragmatic theory’. In: F. J. Newmeyer (ed.). </w:t>
      </w:r>
      <w:r w:rsidRPr="00CA3621">
        <w:rPr>
          <w:rFonts w:ascii="Times New Roman" w:hAnsi="Times New Roman" w:cs="Times New Roman"/>
          <w:i/>
          <w:sz w:val="24"/>
          <w:szCs w:val="24"/>
        </w:rPr>
        <w:t xml:space="preserve">Linguistics: The </w:t>
      </w:r>
      <w:smartTag w:uri="urn:schemas-microsoft-com:office:smarttags" w:element="place">
        <w:smartTag w:uri="urn:schemas-microsoft-com:office:smarttags" w:element="City">
          <w:r w:rsidRPr="00CA3621">
            <w:rPr>
              <w:rFonts w:ascii="Times New Roman" w:hAnsi="Times New Roman" w:cs="Times New Roman"/>
              <w:i/>
              <w:sz w:val="24"/>
              <w:szCs w:val="24"/>
            </w:rPr>
            <w:t>Cambridge</w:t>
          </w:r>
        </w:smartTag>
      </w:smartTag>
      <w:r w:rsidRPr="00CA3621">
        <w:rPr>
          <w:rFonts w:ascii="Times New Roman" w:hAnsi="Times New Roman" w:cs="Times New Roman"/>
          <w:i/>
          <w:sz w:val="24"/>
          <w:szCs w:val="24"/>
        </w:rPr>
        <w:t xml:space="preserve"> Survey. Vol. 1. Linguistic Theory: Foundations</w:t>
      </w:r>
      <w:r w:rsidRPr="00CA3621">
        <w:rPr>
          <w:rFonts w:ascii="Times New Roman" w:hAnsi="Times New Roman" w:cs="Times New Roman"/>
          <w:sz w:val="24"/>
          <w:szCs w:val="24"/>
        </w:rPr>
        <w:t xml:space="preserve">. </w:t>
      </w:r>
      <w:smartTag w:uri="urn:schemas-microsoft-com:office:smarttags" w:element="City">
        <w:r w:rsidRPr="00CA3621">
          <w:rPr>
            <w:rFonts w:ascii="Times New Roman" w:hAnsi="Times New Roman" w:cs="Times New Roman"/>
            <w:sz w:val="24"/>
            <w:szCs w:val="24"/>
          </w:rPr>
          <w:t>Cambridge</w:t>
        </w:r>
      </w:smartTag>
      <w:r w:rsidRPr="00CA3621">
        <w:rPr>
          <w:rFonts w:ascii="Times New Roman" w:hAnsi="Times New Roman" w:cs="Times New Roman"/>
          <w:sz w:val="24"/>
          <w:szCs w:val="24"/>
        </w:rPr>
        <w:t xml:space="preserve">: </w:t>
      </w:r>
      <w:smartTag w:uri="urn:schemas-microsoft-com:office:smarttags" w:element="place">
        <w:smartTag w:uri="urn:schemas-microsoft-com:office:smarttags" w:element="PlaceName">
          <w:r w:rsidRPr="00CA3621">
            <w:rPr>
              <w:rFonts w:ascii="Times New Roman" w:hAnsi="Times New Roman" w:cs="Times New Roman"/>
              <w:sz w:val="24"/>
              <w:szCs w:val="24"/>
            </w:rPr>
            <w:t>Cambridge</w:t>
          </w:r>
        </w:smartTag>
        <w:r w:rsidRPr="00CA3621">
          <w:rPr>
            <w:rFonts w:ascii="Times New Roman" w:hAnsi="Times New Roman" w:cs="Times New Roman"/>
            <w:sz w:val="24"/>
            <w:szCs w:val="24"/>
          </w:rPr>
          <w:t xml:space="preserve"> </w:t>
        </w:r>
        <w:smartTag w:uri="urn:schemas-microsoft-com:office:smarttags" w:element="PlaceType">
          <w:r w:rsidRPr="00CA3621">
            <w:rPr>
              <w:rFonts w:ascii="Times New Roman" w:hAnsi="Times New Roman" w:cs="Times New Roman"/>
              <w:sz w:val="24"/>
              <w:szCs w:val="24"/>
            </w:rPr>
            <w:t>University</w:t>
          </w:r>
        </w:smartTag>
      </w:smartTag>
      <w:r w:rsidRPr="00CA3621">
        <w:rPr>
          <w:rFonts w:ascii="Times New Roman" w:hAnsi="Times New Roman" w:cs="Times New Roman"/>
          <w:sz w:val="24"/>
          <w:szCs w:val="24"/>
        </w:rPr>
        <w:t xml:space="preserve"> Press. 113-145.</w:t>
      </w:r>
    </w:p>
    <w:p w:rsidR="00173B2E" w:rsidRPr="00CA3621"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CA3621">
        <w:rPr>
          <w:rFonts w:ascii="Times New Roman" w:hAnsi="Times New Roman" w:cs="Times New Roman"/>
          <w:sz w:val="24"/>
          <w:szCs w:val="24"/>
        </w:rPr>
        <w:t xml:space="preserve">Horn, Laurence R. 2000. ‘From </w:t>
      </w:r>
      <w:r w:rsidRPr="00CA3621">
        <w:rPr>
          <w:rFonts w:ascii="Times New Roman" w:hAnsi="Times New Roman" w:cs="Times New Roman"/>
          <w:i/>
          <w:sz w:val="24"/>
          <w:szCs w:val="24"/>
        </w:rPr>
        <w:t>if</w:t>
      </w:r>
      <w:r w:rsidRPr="00CA3621">
        <w:rPr>
          <w:rFonts w:ascii="Times New Roman" w:hAnsi="Times New Roman" w:cs="Times New Roman"/>
          <w:sz w:val="24"/>
          <w:szCs w:val="24"/>
        </w:rPr>
        <w:t xml:space="preserve"> to</w:t>
      </w:r>
      <w:r w:rsidRPr="00CA3621">
        <w:rPr>
          <w:rFonts w:ascii="Times New Roman" w:hAnsi="Times New Roman" w:cs="Times New Roman"/>
          <w:i/>
          <w:sz w:val="24"/>
          <w:szCs w:val="24"/>
        </w:rPr>
        <w:t xml:space="preserve"> iff</w:t>
      </w:r>
      <w:r w:rsidRPr="00CA3621">
        <w:rPr>
          <w:rFonts w:ascii="Times New Roman" w:hAnsi="Times New Roman" w:cs="Times New Roman"/>
          <w:sz w:val="24"/>
          <w:szCs w:val="24"/>
        </w:rPr>
        <w:t>: Conditional perfection as pragmatic strengthening’.</w:t>
      </w:r>
      <w:r w:rsidRPr="00CA3621">
        <w:rPr>
          <w:rFonts w:ascii="Times New Roman" w:hAnsi="Times New Roman" w:cs="Times New Roman"/>
          <w:i/>
          <w:sz w:val="24"/>
          <w:szCs w:val="24"/>
        </w:rPr>
        <w:t xml:space="preserve"> Journal of Pragmatics</w:t>
      </w:r>
      <w:r w:rsidRPr="00CA3621">
        <w:rPr>
          <w:rFonts w:ascii="Times New Roman" w:hAnsi="Times New Roman" w:cs="Times New Roman"/>
          <w:sz w:val="24"/>
          <w:szCs w:val="24"/>
        </w:rPr>
        <w:t xml:space="preserve"> 32. 289-326.</w:t>
      </w:r>
    </w:p>
    <w:p w:rsidR="00173B2E" w:rsidRPr="00CA3621" w:rsidRDefault="00173B2E" w:rsidP="006C74F3">
      <w:pPr>
        <w:tabs>
          <w:tab w:val="left" w:pos="720"/>
          <w:tab w:val="right" w:pos="9010"/>
        </w:tabs>
        <w:spacing w:after="0" w:line="360" w:lineRule="auto"/>
        <w:ind w:left="720" w:hanging="720"/>
        <w:rPr>
          <w:rFonts w:ascii="Times New Roman" w:hAnsi="Times New Roman" w:cs="Times New Roman"/>
          <w:i/>
          <w:sz w:val="24"/>
          <w:szCs w:val="24"/>
        </w:rPr>
      </w:pPr>
      <w:r w:rsidRPr="00CA3621">
        <w:rPr>
          <w:rFonts w:ascii="Times New Roman" w:hAnsi="Times New Roman" w:cs="Times New Roman"/>
          <w:sz w:val="24"/>
          <w:szCs w:val="24"/>
        </w:rPr>
        <w:t xml:space="preserve">Horn, Laurence R. 2004. ‘Implicature’. In: L. R. Horn and G. Ward (eds). </w:t>
      </w:r>
      <w:r w:rsidRPr="00CA3621">
        <w:rPr>
          <w:rFonts w:ascii="Times New Roman" w:hAnsi="Times New Roman" w:cs="Times New Roman"/>
          <w:i/>
          <w:sz w:val="24"/>
          <w:szCs w:val="24"/>
        </w:rPr>
        <w:t>The Handbook of Pragmatics.</w:t>
      </w:r>
      <w:r w:rsidRPr="00CA3621">
        <w:rPr>
          <w:rFonts w:ascii="Times New Roman" w:hAnsi="Times New Roman" w:cs="Times New Roman"/>
          <w:sz w:val="24"/>
          <w:szCs w:val="24"/>
        </w:rPr>
        <w:t xml:space="preserve"> </w:t>
      </w:r>
      <w:smartTag w:uri="urn:schemas-microsoft-com:office:smarttags" w:element="place">
        <w:smartTag w:uri="urn:schemas-microsoft-com:office:smarttags" w:element="City">
          <w:r w:rsidRPr="00CA3621">
            <w:rPr>
              <w:rFonts w:ascii="Times New Roman" w:hAnsi="Times New Roman" w:cs="Times New Roman"/>
              <w:sz w:val="24"/>
              <w:szCs w:val="24"/>
            </w:rPr>
            <w:t>Oxford</w:t>
          </w:r>
        </w:smartTag>
      </w:smartTag>
      <w:r w:rsidRPr="00CA3621">
        <w:rPr>
          <w:rFonts w:ascii="Times New Roman" w:hAnsi="Times New Roman" w:cs="Times New Roman"/>
          <w:sz w:val="24"/>
          <w:szCs w:val="24"/>
        </w:rPr>
        <w:t>: Blackwell. 3-28.</w:t>
      </w:r>
    </w:p>
    <w:p w:rsidR="00173B2E" w:rsidRPr="00CE408B"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CE408B">
        <w:rPr>
          <w:rFonts w:ascii="Times New Roman" w:hAnsi="Times New Roman" w:cs="Times New Roman"/>
          <w:sz w:val="24"/>
          <w:szCs w:val="24"/>
        </w:rPr>
        <w:t>Horn, Laurence 2013. ‘</w:t>
      </w:r>
      <w:r w:rsidRPr="00CE408B">
        <w:rPr>
          <w:rFonts w:ascii="Times New Roman" w:hAnsi="Times New Roman" w:cs="Times New Roman"/>
          <w:i/>
          <w:sz w:val="24"/>
          <w:szCs w:val="24"/>
        </w:rPr>
        <w:t>Ifs</w:t>
      </w:r>
      <w:r w:rsidRPr="00CE408B">
        <w:rPr>
          <w:rFonts w:ascii="Times New Roman" w:hAnsi="Times New Roman" w:cs="Times New Roman"/>
          <w:sz w:val="24"/>
          <w:szCs w:val="24"/>
        </w:rPr>
        <w:t xml:space="preserve">, </w:t>
      </w:r>
      <w:r w:rsidRPr="00CE408B">
        <w:rPr>
          <w:rFonts w:ascii="Times New Roman" w:hAnsi="Times New Roman" w:cs="Times New Roman"/>
          <w:i/>
          <w:sz w:val="24"/>
          <w:szCs w:val="24"/>
        </w:rPr>
        <w:t>ands</w:t>
      </w:r>
      <w:r w:rsidRPr="00CE408B">
        <w:rPr>
          <w:rFonts w:ascii="Times New Roman" w:hAnsi="Times New Roman" w:cs="Times New Roman"/>
          <w:sz w:val="24"/>
          <w:szCs w:val="24"/>
        </w:rPr>
        <w:t xml:space="preserve">, and </w:t>
      </w:r>
      <w:r w:rsidRPr="00CE408B">
        <w:rPr>
          <w:rFonts w:ascii="Times New Roman" w:hAnsi="Times New Roman" w:cs="Times New Roman"/>
          <w:i/>
          <w:sz w:val="24"/>
          <w:szCs w:val="24"/>
        </w:rPr>
        <w:t>buts</w:t>
      </w:r>
      <w:r w:rsidRPr="00CE408B">
        <w:rPr>
          <w:rFonts w:ascii="Times New Roman" w:hAnsi="Times New Roman" w:cs="Times New Roman"/>
          <w:sz w:val="24"/>
          <w:szCs w:val="24"/>
        </w:rPr>
        <w:t xml:space="preserve"> about pragmatics’. Paper presented at the 19</w:t>
      </w:r>
      <w:r w:rsidRPr="00CE408B">
        <w:rPr>
          <w:rFonts w:ascii="Times New Roman" w:hAnsi="Times New Roman" w:cs="Times New Roman"/>
          <w:sz w:val="24"/>
          <w:szCs w:val="24"/>
          <w:vertAlign w:val="superscript"/>
        </w:rPr>
        <w:t>th</w:t>
      </w:r>
      <w:r w:rsidRPr="00CE408B">
        <w:rPr>
          <w:rFonts w:ascii="Times New Roman" w:hAnsi="Times New Roman" w:cs="Times New Roman"/>
          <w:sz w:val="24"/>
          <w:szCs w:val="24"/>
        </w:rPr>
        <w:t xml:space="preserve"> International Congress of Linguists, </w:t>
      </w:r>
      <w:smartTag w:uri="urn:schemas-microsoft-com:office:smarttags" w:element="place">
        <w:smartTag w:uri="urn:schemas-microsoft-com:office:smarttags" w:element="City">
          <w:r w:rsidRPr="00CE408B">
            <w:rPr>
              <w:rFonts w:ascii="Times New Roman" w:hAnsi="Times New Roman" w:cs="Times New Roman"/>
              <w:sz w:val="24"/>
              <w:szCs w:val="24"/>
            </w:rPr>
            <w:t>Geneva</w:t>
          </w:r>
        </w:smartTag>
      </w:smartTag>
      <w:r w:rsidRPr="00CE408B">
        <w:rPr>
          <w:rFonts w:ascii="Times New Roman" w:hAnsi="Times New Roman" w:cs="Times New Roman"/>
          <w:sz w:val="24"/>
          <w:szCs w:val="24"/>
        </w:rPr>
        <w:t>.</w:t>
      </w:r>
    </w:p>
    <w:p w:rsidR="00173B2E" w:rsidRPr="00CE408B"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CE408B">
        <w:rPr>
          <w:rFonts w:ascii="Times New Roman" w:hAnsi="Times New Roman" w:cs="Times New Roman"/>
          <w:sz w:val="24"/>
          <w:szCs w:val="24"/>
        </w:rPr>
        <w:t xml:space="preserve">Humberstone, Lloyd. 2011. </w:t>
      </w:r>
      <w:r w:rsidRPr="00CE408B">
        <w:rPr>
          <w:rFonts w:ascii="Times New Roman" w:hAnsi="Times New Roman" w:cs="Times New Roman"/>
          <w:i/>
          <w:sz w:val="24"/>
          <w:szCs w:val="24"/>
        </w:rPr>
        <w:t>The Connectives</w:t>
      </w:r>
      <w:r w:rsidRPr="00CE408B">
        <w:rPr>
          <w:rFonts w:ascii="Times New Roman" w:hAnsi="Times New Roman" w:cs="Times New Roman"/>
          <w:sz w:val="24"/>
          <w:szCs w:val="24"/>
        </w:rPr>
        <w:t xml:space="preserve">. </w:t>
      </w:r>
      <w:smartTag w:uri="urn:schemas-microsoft-com:office:smarttags" w:element="place">
        <w:smartTag w:uri="urn:schemas-microsoft-com:office:smarttags" w:element="City">
          <w:r w:rsidRPr="00CE408B">
            <w:rPr>
              <w:rFonts w:ascii="Times New Roman" w:hAnsi="Times New Roman" w:cs="Times New Roman"/>
              <w:sz w:val="24"/>
              <w:szCs w:val="24"/>
            </w:rPr>
            <w:t>Cambridge</w:t>
          </w:r>
        </w:smartTag>
        <w:r w:rsidRPr="00CE408B">
          <w:rPr>
            <w:rFonts w:ascii="Times New Roman" w:hAnsi="Times New Roman" w:cs="Times New Roman"/>
            <w:sz w:val="24"/>
            <w:szCs w:val="24"/>
          </w:rPr>
          <w:t xml:space="preserve">, </w:t>
        </w:r>
        <w:smartTag w:uri="urn:schemas-microsoft-com:office:smarttags" w:element="State">
          <w:r w:rsidRPr="00CE408B">
            <w:rPr>
              <w:rFonts w:ascii="Times New Roman" w:hAnsi="Times New Roman" w:cs="Times New Roman"/>
              <w:sz w:val="24"/>
              <w:szCs w:val="24"/>
            </w:rPr>
            <w:t>MA</w:t>
          </w:r>
        </w:smartTag>
      </w:smartTag>
      <w:r w:rsidRPr="00CE408B">
        <w:rPr>
          <w:rFonts w:ascii="Times New Roman" w:hAnsi="Times New Roman" w:cs="Times New Roman"/>
          <w:sz w:val="24"/>
          <w:szCs w:val="24"/>
        </w:rPr>
        <w:t>: MIT Press.</w:t>
      </w:r>
    </w:p>
    <w:p w:rsidR="00173B2E" w:rsidRPr="00CA3621"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CA3621">
        <w:rPr>
          <w:rFonts w:ascii="Times New Roman" w:hAnsi="Times New Roman" w:cs="Times New Roman"/>
          <w:sz w:val="24"/>
          <w:szCs w:val="24"/>
        </w:rPr>
        <w:t xml:space="preserve">Jaszczolt, Kasia M. 2005. </w:t>
      </w:r>
      <w:r w:rsidRPr="00CA3621">
        <w:rPr>
          <w:rFonts w:ascii="Times New Roman" w:hAnsi="Times New Roman" w:cs="Times New Roman"/>
          <w:i/>
          <w:iCs/>
          <w:sz w:val="24"/>
          <w:szCs w:val="24"/>
        </w:rPr>
        <w:t>Default Semantics: Foundations of a Compositional Theory of Acts of Communication</w:t>
      </w:r>
      <w:r w:rsidRPr="00CA3621">
        <w:rPr>
          <w:rFonts w:ascii="Times New Roman" w:hAnsi="Times New Roman" w:cs="Times New Roman"/>
          <w:sz w:val="24"/>
          <w:szCs w:val="24"/>
        </w:rPr>
        <w:t xml:space="preserve">. </w:t>
      </w:r>
      <w:smartTag w:uri="urn:schemas-microsoft-com:office:smarttags" w:element="City">
        <w:r w:rsidRPr="00CA3621">
          <w:rPr>
            <w:rFonts w:ascii="Times New Roman" w:hAnsi="Times New Roman" w:cs="Times New Roman"/>
            <w:sz w:val="24"/>
            <w:szCs w:val="24"/>
          </w:rPr>
          <w:t>Oxford</w:t>
        </w:r>
      </w:smartTag>
      <w:r w:rsidRPr="00CA3621">
        <w:rPr>
          <w:rFonts w:ascii="Times New Roman" w:hAnsi="Times New Roman" w:cs="Times New Roman"/>
          <w:sz w:val="24"/>
          <w:szCs w:val="24"/>
        </w:rPr>
        <w:t xml:space="preserve">: </w:t>
      </w:r>
      <w:smartTag w:uri="urn:schemas-microsoft-com:office:smarttags" w:element="place">
        <w:smartTag w:uri="urn:schemas-microsoft-com:office:smarttags" w:element="PlaceName">
          <w:r w:rsidRPr="00CA3621">
            <w:rPr>
              <w:rFonts w:ascii="Times New Roman" w:hAnsi="Times New Roman" w:cs="Times New Roman"/>
              <w:sz w:val="24"/>
              <w:szCs w:val="24"/>
            </w:rPr>
            <w:t>Oxford</w:t>
          </w:r>
        </w:smartTag>
        <w:r w:rsidRPr="00CA3621">
          <w:rPr>
            <w:rFonts w:ascii="Times New Roman" w:hAnsi="Times New Roman" w:cs="Times New Roman"/>
            <w:sz w:val="24"/>
            <w:szCs w:val="24"/>
          </w:rPr>
          <w:t xml:space="preserve"> </w:t>
        </w:r>
        <w:smartTag w:uri="urn:schemas-microsoft-com:office:smarttags" w:element="PlaceType">
          <w:r w:rsidRPr="00CA3621">
            <w:rPr>
              <w:rFonts w:ascii="Times New Roman" w:hAnsi="Times New Roman" w:cs="Times New Roman"/>
              <w:sz w:val="24"/>
              <w:szCs w:val="24"/>
            </w:rPr>
            <w:t>University</w:t>
          </w:r>
        </w:smartTag>
      </w:smartTag>
      <w:r w:rsidRPr="00CA3621">
        <w:rPr>
          <w:rFonts w:ascii="Times New Roman" w:hAnsi="Times New Roman" w:cs="Times New Roman"/>
          <w:sz w:val="24"/>
          <w:szCs w:val="24"/>
        </w:rPr>
        <w:t xml:space="preserve"> Press.</w:t>
      </w:r>
    </w:p>
    <w:p w:rsidR="00173B2E" w:rsidRPr="00CA3621"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CA3621">
        <w:rPr>
          <w:rFonts w:ascii="Times New Roman" w:hAnsi="Times New Roman" w:cs="Times New Roman"/>
          <w:sz w:val="24"/>
          <w:szCs w:val="24"/>
        </w:rPr>
        <w:t xml:space="preserve">Jaszczolt, Kasia M. 2009. </w:t>
      </w:r>
      <w:r w:rsidRPr="002F5C65">
        <w:rPr>
          <w:rFonts w:ascii="Times New Roman" w:hAnsi="Times New Roman" w:cs="Times New Roman"/>
          <w:sz w:val="24"/>
          <w:szCs w:val="24"/>
        </w:rPr>
        <w:t>‘Cancellability and the primary/secondary meaning distinction’.</w:t>
      </w:r>
      <w:r w:rsidRPr="00CA3621">
        <w:rPr>
          <w:rFonts w:ascii="Times New Roman" w:hAnsi="Times New Roman" w:cs="Times New Roman"/>
          <w:sz w:val="24"/>
          <w:szCs w:val="24"/>
        </w:rPr>
        <w:t xml:space="preserve"> </w:t>
      </w:r>
      <w:r w:rsidRPr="00CA3621">
        <w:rPr>
          <w:rFonts w:ascii="Times New Roman" w:hAnsi="Times New Roman" w:cs="Times New Roman"/>
          <w:i/>
          <w:iCs/>
          <w:sz w:val="24"/>
          <w:szCs w:val="24"/>
        </w:rPr>
        <w:t>Intercultural Pragmatics</w:t>
      </w:r>
      <w:r w:rsidRPr="00CA3621">
        <w:rPr>
          <w:rFonts w:ascii="Times New Roman" w:hAnsi="Times New Roman" w:cs="Times New Roman"/>
          <w:sz w:val="24"/>
          <w:szCs w:val="24"/>
        </w:rPr>
        <w:t xml:space="preserve"> 6. 259-289.</w:t>
      </w:r>
    </w:p>
    <w:p w:rsidR="00173B2E" w:rsidRPr="00CA3621" w:rsidRDefault="00173B2E" w:rsidP="006C74F3">
      <w:pPr>
        <w:tabs>
          <w:tab w:val="left" w:pos="720"/>
          <w:tab w:val="right" w:pos="9010"/>
        </w:tabs>
        <w:spacing w:after="0" w:line="360" w:lineRule="auto"/>
        <w:ind w:left="720" w:hanging="720"/>
        <w:rPr>
          <w:rFonts w:ascii="Times New Roman" w:hAnsi="Times New Roman" w:cs="Times New Roman"/>
          <w:sz w:val="24"/>
          <w:szCs w:val="24"/>
          <w:lang w:val="en-US"/>
        </w:rPr>
      </w:pPr>
      <w:r w:rsidRPr="00CA3621">
        <w:rPr>
          <w:rFonts w:ascii="Times New Roman" w:hAnsi="Times New Roman" w:cs="Times New Roman"/>
          <w:sz w:val="24"/>
          <w:szCs w:val="24"/>
        </w:rPr>
        <w:t xml:space="preserve">Jaszczolt, Kasia M. 2010. ‘Default Semantics’. In: </w:t>
      </w:r>
      <w:r w:rsidRPr="00CA3621">
        <w:rPr>
          <w:rFonts w:ascii="Times New Roman" w:hAnsi="Times New Roman" w:cs="Times New Roman"/>
          <w:sz w:val="24"/>
          <w:szCs w:val="24"/>
          <w:lang w:val="en-US"/>
        </w:rPr>
        <w:t xml:space="preserve">B. Heine and H. Narrog (eds). </w:t>
      </w:r>
      <w:r w:rsidRPr="00CA3621">
        <w:rPr>
          <w:rFonts w:ascii="Times New Roman" w:hAnsi="Times New Roman" w:cs="Times New Roman"/>
          <w:i/>
          <w:iCs/>
          <w:sz w:val="24"/>
          <w:szCs w:val="24"/>
          <w:lang w:val="en-US"/>
        </w:rPr>
        <w:t xml:space="preserve">The </w:t>
      </w:r>
      <w:smartTag w:uri="urn:schemas-microsoft-com:office:smarttags" w:element="place">
        <w:smartTag w:uri="urn:schemas-microsoft-com:office:smarttags" w:element="City">
          <w:r w:rsidRPr="00CA3621">
            <w:rPr>
              <w:rFonts w:ascii="Times New Roman" w:hAnsi="Times New Roman" w:cs="Times New Roman"/>
              <w:i/>
              <w:iCs/>
              <w:sz w:val="24"/>
              <w:szCs w:val="24"/>
              <w:lang w:val="en-US"/>
            </w:rPr>
            <w:t>Oxford</w:t>
          </w:r>
        </w:smartTag>
      </w:smartTag>
      <w:r w:rsidRPr="00CA3621">
        <w:rPr>
          <w:rFonts w:ascii="Times New Roman" w:hAnsi="Times New Roman" w:cs="Times New Roman"/>
          <w:i/>
          <w:iCs/>
          <w:sz w:val="24"/>
          <w:szCs w:val="24"/>
          <w:lang w:val="en-US"/>
        </w:rPr>
        <w:t xml:space="preserve"> Handbook of Linguistic Analysis</w:t>
      </w:r>
      <w:r w:rsidRPr="00CA3621">
        <w:rPr>
          <w:rFonts w:ascii="Times New Roman" w:hAnsi="Times New Roman" w:cs="Times New Roman"/>
          <w:sz w:val="24"/>
          <w:szCs w:val="24"/>
          <w:lang w:val="en-US"/>
        </w:rPr>
        <w:t xml:space="preserve">. </w:t>
      </w:r>
      <w:smartTag w:uri="urn:schemas-microsoft-com:office:smarttags" w:element="City">
        <w:r w:rsidRPr="00CA3621">
          <w:rPr>
            <w:rFonts w:ascii="Times New Roman" w:hAnsi="Times New Roman" w:cs="Times New Roman"/>
            <w:sz w:val="24"/>
            <w:szCs w:val="24"/>
            <w:lang w:val="en-US"/>
          </w:rPr>
          <w:t>Oxford</w:t>
        </w:r>
      </w:smartTag>
      <w:r w:rsidRPr="00CA3621">
        <w:rPr>
          <w:rFonts w:ascii="Times New Roman" w:hAnsi="Times New Roman" w:cs="Times New Roman"/>
          <w:sz w:val="24"/>
          <w:szCs w:val="24"/>
          <w:lang w:val="en-US"/>
        </w:rPr>
        <w:t xml:space="preserve">: </w:t>
      </w:r>
      <w:smartTag w:uri="urn:schemas-microsoft-com:office:smarttags" w:element="place">
        <w:smartTag w:uri="urn:schemas-microsoft-com:office:smarttags" w:element="PlaceName">
          <w:r w:rsidRPr="00CA3621">
            <w:rPr>
              <w:rFonts w:ascii="Times New Roman" w:hAnsi="Times New Roman" w:cs="Times New Roman"/>
              <w:sz w:val="24"/>
              <w:szCs w:val="24"/>
              <w:lang w:val="en-US"/>
            </w:rPr>
            <w:t>Oxford</w:t>
          </w:r>
        </w:smartTag>
        <w:r w:rsidRPr="00CA3621">
          <w:rPr>
            <w:rFonts w:ascii="Times New Roman" w:hAnsi="Times New Roman" w:cs="Times New Roman"/>
            <w:sz w:val="24"/>
            <w:szCs w:val="24"/>
            <w:lang w:val="en-US"/>
          </w:rPr>
          <w:t xml:space="preserve"> </w:t>
        </w:r>
        <w:smartTag w:uri="urn:schemas-microsoft-com:office:smarttags" w:element="PlaceType">
          <w:r w:rsidRPr="00CA3621">
            <w:rPr>
              <w:rFonts w:ascii="Times New Roman" w:hAnsi="Times New Roman" w:cs="Times New Roman"/>
              <w:sz w:val="24"/>
              <w:szCs w:val="24"/>
              <w:lang w:val="en-US"/>
            </w:rPr>
            <w:t>University</w:t>
          </w:r>
        </w:smartTag>
      </w:smartTag>
      <w:r w:rsidRPr="00CA3621">
        <w:rPr>
          <w:rFonts w:ascii="Times New Roman" w:hAnsi="Times New Roman" w:cs="Times New Roman"/>
          <w:sz w:val="24"/>
          <w:szCs w:val="24"/>
          <w:lang w:val="en-US"/>
        </w:rPr>
        <w:t xml:space="preserve"> Press. 215-246.</w:t>
      </w:r>
    </w:p>
    <w:p w:rsidR="00173B2E" w:rsidRPr="00F84760"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F84760">
        <w:rPr>
          <w:rFonts w:ascii="Times New Roman" w:hAnsi="Times New Roman" w:cs="Times New Roman"/>
          <w:sz w:val="24"/>
          <w:szCs w:val="24"/>
        </w:rPr>
        <w:t xml:space="preserve">Jaszczolt, Kasia M. 2012. </w:t>
      </w:r>
      <w:r w:rsidRPr="002F5C65">
        <w:rPr>
          <w:rFonts w:ascii="Times New Roman" w:hAnsi="Times New Roman" w:cs="Times New Roman"/>
          <w:sz w:val="24"/>
          <w:szCs w:val="24"/>
        </w:rPr>
        <w:t>‘Semantics/pragmatics boundary disputes’.</w:t>
      </w:r>
      <w:r w:rsidRPr="00F84760">
        <w:rPr>
          <w:rFonts w:ascii="Times New Roman" w:hAnsi="Times New Roman" w:cs="Times New Roman"/>
          <w:sz w:val="24"/>
          <w:szCs w:val="24"/>
        </w:rPr>
        <w:t xml:space="preserve"> In: C. Maienborn, K. von Heusinger, and P. Portner (eds). </w:t>
      </w:r>
      <w:r w:rsidRPr="00F84760">
        <w:rPr>
          <w:rFonts w:ascii="Times New Roman" w:hAnsi="Times New Roman" w:cs="Times New Roman"/>
          <w:i/>
          <w:iCs/>
          <w:sz w:val="24"/>
          <w:szCs w:val="24"/>
        </w:rPr>
        <w:t xml:space="preserve">Semantics. An International Handbook of Natural Language Meaning. Vol. 3. </w:t>
      </w:r>
      <w:smartTag w:uri="urn:schemas-microsoft-com:office:smarttags" w:element="place">
        <w:smartTag w:uri="urn:schemas-microsoft-com:office:smarttags" w:element="State">
          <w:r w:rsidRPr="00F84760">
            <w:rPr>
              <w:rFonts w:ascii="Times New Roman" w:hAnsi="Times New Roman" w:cs="Times New Roman"/>
              <w:sz w:val="24"/>
              <w:szCs w:val="24"/>
            </w:rPr>
            <w:t>Berlin</w:t>
          </w:r>
        </w:smartTag>
      </w:smartTag>
      <w:r w:rsidRPr="00F84760">
        <w:rPr>
          <w:rFonts w:ascii="Times New Roman" w:hAnsi="Times New Roman" w:cs="Times New Roman"/>
          <w:sz w:val="24"/>
          <w:szCs w:val="24"/>
        </w:rPr>
        <w:t>: Mouton de Gruyter. 2333-2360.</w:t>
      </w:r>
    </w:p>
    <w:p w:rsidR="00173B2E" w:rsidRPr="00F84760" w:rsidRDefault="00173B2E" w:rsidP="0082696C">
      <w:pPr>
        <w:rPr>
          <w:rFonts w:ascii="Times New Roman" w:hAnsi="Times New Roman" w:cs="Times New Roman"/>
          <w:i/>
          <w:color w:val="000000"/>
          <w:sz w:val="24"/>
          <w:szCs w:val="24"/>
        </w:rPr>
      </w:pPr>
      <w:r w:rsidRPr="00F84760">
        <w:rPr>
          <w:rFonts w:ascii="Times New Roman" w:hAnsi="Times New Roman" w:cs="Times New Roman"/>
          <w:sz w:val="24"/>
          <w:szCs w:val="24"/>
        </w:rPr>
        <w:t xml:space="preserve">Jaszczolt, Kasia M. 2015. ‘Contextualism’. </w:t>
      </w:r>
      <w:r w:rsidRPr="00F84760">
        <w:rPr>
          <w:rFonts w:ascii="Times New Roman" w:hAnsi="Times New Roman" w:cs="Times New Roman"/>
          <w:color w:val="000000"/>
          <w:sz w:val="24"/>
          <w:szCs w:val="24"/>
        </w:rPr>
        <w:t xml:space="preserve">In: K. Jungbluth &amp; F. Da Milano (eds). </w:t>
      </w:r>
      <w:r w:rsidRPr="00F84760">
        <w:rPr>
          <w:rFonts w:ascii="Times New Roman" w:hAnsi="Times New Roman" w:cs="Times New Roman"/>
          <w:i/>
          <w:color w:val="000000"/>
          <w:sz w:val="24"/>
          <w:szCs w:val="24"/>
        </w:rPr>
        <w:t>Manual of</w:t>
      </w:r>
    </w:p>
    <w:p w:rsidR="00173B2E" w:rsidRPr="00F84760" w:rsidRDefault="00173B2E" w:rsidP="00EE5CDA">
      <w:pPr>
        <w:ind w:firstLine="720"/>
        <w:rPr>
          <w:rFonts w:ascii="Times New Roman" w:hAnsi="Times New Roman" w:cs="Times New Roman"/>
          <w:i/>
          <w:color w:val="000000"/>
          <w:sz w:val="24"/>
          <w:szCs w:val="24"/>
        </w:rPr>
      </w:pPr>
      <w:r w:rsidRPr="00F84760">
        <w:rPr>
          <w:rFonts w:ascii="Times New Roman" w:hAnsi="Times New Roman" w:cs="Times New Roman"/>
          <w:i/>
          <w:color w:val="000000"/>
          <w:sz w:val="24"/>
          <w:szCs w:val="24"/>
        </w:rPr>
        <w:t xml:space="preserve"> Deixis in Romance Languages</w:t>
      </w:r>
      <w:r>
        <w:rPr>
          <w:rFonts w:ascii="Times New Roman" w:hAnsi="Times New Roman" w:cs="Times New Roman"/>
          <w:color w:val="000000"/>
          <w:sz w:val="24"/>
          <w:szCs w:val="24"/>
        </w:rPr>
        <w:t xml:space="preserve">. </w:t>
      </w:r>
      <w:smartTag w:uri="urn:schemas-microsoft-com:office:smarttags" w:element="place">
        <w:smartTag w:uri="urn:schemas-microsoft-com:office:smarttags" w:element="State">
          <w:r>
            <w:rPr>
              <w:rFonts w:ascii="Times New Roman" w:hAnsi="Times New Roman" w:cs="Times New Roman"/>
              <w:color w:val="000000"/>
              <w:sz w:val="24"/>
              <w:szCs w:val="24"/>
            </w:rPr>
            <w:t>Berlin</w:t>
          </w:r>
        </w:smartTag>
      </w:smartTag>
      <w:r>
        <w:rPr>
          <w:rFonts w:ascii="Times New Roman" w:hAnsi="Times New Roman" w:cs="Times New Roman"/>
          <w:color w:val="000000"/>
          <w:sz w:val="24"/>
          <w:szCs w:val="24"/>
        </w:rPr>
        <w:t>: Walter</w:t>
      </w:r>
      <w:r w:rsidRPr="00F84760">
        <w:rPr>
          <w:rFonts w:ascii="Times New Roman" w:hAnsi="Times New Roman" w:cs="Times New Roman"/>
          <w:color w:val="000000"/>
          <w:sz w:val="24"/>
          <w:szCs w:val="24"/>
        </w:rPr>
        <w:t xml:space="preserve"> de Gruyter. </w:t>
      </w:r>
      <w:r>
        <w:rPr>
          <w:rFonts w:ascii="Times New Roman" w:hAnsi="Times New Roman" w:cs="Times New Roman"/>
          <w:sz w:val="24"/>
          <w:szCs w:val="24"/>
        </w:rPr>
        <w:t>407-424.</w:t>
      </w:r>
    </w:p>
    <w:p w:rsidR="00173B2E" w:rsidRPr="00F84760"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F84760">
        <w:rPr>
          <w:rFonts w:ascii="Times New Roman" w:hAnsi="Times New Roman" w:cs="Times New Roman"/>
          <w:sz w:val="24"/>
          <w:szCs w:val="24"/>
        </w:rPr>
        <w:t xml:space="preserve">Jaszczolt, Kasia M. </w:t>
      </w:r>
      <w:r>
        <w:rPr>
          <w:rFonts w:ascii="Times New Roman" w:hAnsi="Times New Roman" w:cs="Times New Roman"/>
          <w:sz w:val="24"/>
          <w:szCs w:val="24"/>
        </w:rPr>
        <w:t>2016</w:t>
      </w:r>
      <w:r w:rsidRPr="00F84760">
        <w:rPr>
          <w:rFonts w:ascii="Times New Roman" w:hAnsi="Times New Roman" w:cs="Times New Roman"/>
          <w:sz w:val="24"/>
          <w:szCs w:val="24"/>
        </w:rPr>
        <w:t xml:space="preserve">. </w:t>
      </w:r>
      <w:r w:rsidRPr="00F84760">
        <w:rPr>
          <w:rFonts w:ascii="Times New Roman" w:hAnsi="Times New Roman" w:cs="Times New Roman"/>
          <w:i/>
          <w:sz w:val="24"/>
          <w:szCs w:val="24"/>
        </w:rPr>
        <w:t>Meaning in Linguistic Interaction: Semantics, Metasemantics, Philosophy of Language</w:t>
      </w:r>
      <w:r w:rsidRPr="00F84760">
        <w:rPr>
          <w:rFonts w:ascii="Times New Roman" w:hAnsi="Times New Roman" w:cs="Times New Roman"/>
          <w:sz w:val="24"/>
          <w:szCs w:val="24"/>
        </w:rPr>
        <w:t xml:space="preserve">. </w:t>
      </w:r>
      <w:smartTag w:uri="urn:schemas-microsoft-com:office:smarttags" w:element="City">
        <w:r w:rsidRPr="00F84760">
          <w:rPr>
            <w:rFonts w:ascii="Times New Roman" w:hAnsi="Times New Roman" w:cs="Times New Roman"/>
            <w:sz w:val="24"/>
            <w:szCs w:val="24"/>
          </w:rPr>
          <w:t>Oxford</w:t>
        </w:r>
      </w:smartTag>
      <w:r w:rsidRPr="00F84760">
        <w:rPr>
          <w:rFonts w:ascii="Times New Roman" w:hAnsi="Times New Roman" w:cs="Times New Roman"/>
          <w:sz w:val="24"/>
          <w:szCs w:val="24"/>
        </w:rPr>
        <w:t xml:space="preserve">: </w:t>
      </w:r>
      <w:smartTag w:uri="urn:schemas-microsoft-com:office:smarttags" w:element="place">
        <w:smartTag w:uri="urn:schemas-microsoft-com:office:smarttags" w:element="PlaceName">
          <w:r w:rsidRPr="00F84760">
            <w:rPr>
              <w:rFonts w:ascii="Times New Roman" w:hAnsi="Times New Roman" w:cs="Times New Roman"/>
              <w:sz w:val="24"/>
              <w:szCs w:val="24"/>
            </w:rPr>
            <w:t>Oxford</w:t>
          </w:r>
        </w:smartTag>
        <w:r w:rsidRPr="00F84760">
          <w:rPr>
            <w:rFonts w:ascii="Times New Roman" w:hAnsi="Times New Roman" w:cs="Times New Roman"/>
            <w:sz w:val="24"/>
            <w:szCs w:val="24"/>
          </w:rPr>
          <w:t xml:space="preserve"> </w:t>
        </w:r>
        <w:smartTag w:uri="urn:schemas-microsoft-com:office:smarttags" w:element="PlaceType">
          <w:r w:rsidRPr="00F84760">
            <w:rPr>
              <w:rFonts w:ascii="Times New Roman" w:hAnsi="Times New Roman" w:cs="Times New Roman"/>
              <w:sz w:val="24"/>
              <w:szCs w:val="24"/>
            </w:rPr>
            <w:t>University</w:t>
          </w:r>
        </w:smartTag>
      </w:smartTag>
      <w:r w:rsidRPr="00F84760">
        <w:rPr>
          <w:rFonts w:ascii="Times New Roman" w:hAnsi="Times New Roman" w:cs="Times New Roman"/>
          <w:sz w:val="24"/>
          <w:szCs w:val="24"/>
        </w:rPr>
        <w:t xml:space="preserve"> Press.</w:t>
      </w:r>
    </w:p>
    <w:p w:rsidR="00173B2E" w:rsidRPr="007B277D"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7B277D">
        <w:rPr>
          <w:rFonts w:ascii="Times New Roman" w:hAnsi="Times New Roman" w:cs="Times New Roman"/>
          <w:sz w:val="24"/>
          <w:szCs w:val="24"/>
        </w:rPr>
        <w:t xml:space="preserve">Johnson-Laird, Philip N. &amp; Tagart, Joanna. 1969. ‘How implication is understood’. </w:t>
      </w:r>
      <w:r w:rsidRPr="007B277D">
        <w:rPr>
          <w:rFonts w:ascii="Times New Roman" w:hAnsi="Times New Roman" w:cs="Times New Roman"/>
          <w:i/>
          <w:sz w:val="24"/>
          <w:szCs w:val="24"/>
        </w:rPr>
        <w:t xml:space="preserve">The Journal of American Psychology </w:t>
      </w:r>
      <w:r w:rsidRPr="007B277D">
        <w:rPr>
          <w:rFonts w:ascii="Times New Roman" w:hAnsi="Times New Roman" w:cs="Times New Roman"/>
          <w:sz w:val="24"/>
          <w:szCs w:val="24"/>
          <w:shd w:val="clear" w:color="auto" w:fill="FFFFFF"/>
        </w:rPr>
        <w:t>82. 367-373.</w:t>
      </w:r>
    </w:p>
    <w:p w:rsidR="00173B2E" w:rsidRPr="00F84760" w:rsidRDefault="00173B2E" w:rsidP="006C74F3">
      <w:pPr>
        <w:tabs>
          <w:tab w:val="left" w:pos="720"/>
          <w:tab w:val="right" w:pos="9010"/>
        </w:tabs>
        <w:spacing w:after="0" w:line="360" w:lineRule="auto"/>
        <w:ind w:left="720" w:hanging="720"/>
        <w:rPr>
          <w:rFonts w:ascii="Times New Roman" w:hAnsi="Times New Roman" w:cs="Times New Roman"/>
          <w:sz w:val="24"/>
          <w:szCs w:val="24"/>
          <w:lang w:eastAsia="ko-KR"/>
        </w:rPr>
      </w:pPr>
      <w:r w:rsidRPr="00F84760">
        <w:rPr>
          <w:rFonts w:ascii="Times New Roman" w:hAnsi="Times New Roman" w:cs="Times New Roman"/>
          <w:sz w:val="24"/>
          <w:szCs w:val="24"/>
          <w:lang w:eastAsia="ko-KR"/>
        </w:rPr>
        <w:t xml:space="preserve">Kamp, Hans and Uwe Reyle. 1993. </w:t>
      </w:r>
      <w:r w:rsidRPr="00F84760">
        <w:rPr>
          <w:rFonts w:ascii="Times New Roman" w:hAnsi="Times New Roman" w:cs="Times New Roman"/>
          <w:i/>
          <w:iCs/>
          <w:sz w:val="24"/>
          <w:szCs w:val="24"/>
          <w:lang w:eastAsia="ko-KR"/>
        </w:rPr>
        <w:t>From Discourse to Logic: Introduction to Model-theoretic Semantics of Natural Language, Formal Logic and Discourse Representation Theory</w:t>
      </w:r>
      <w:r w:rsidRPr="00F84760">
        <w:rPr>
          <w:rFonts w:ascii="Times New Roman" w:hAnsi="Times New Roman" w:cs="Times New Roman"/>
          <w:sz w:val="24"/>
          <w:szCs w:val="24"/>
          <w:lang w:eastAsia="ko-KR"/>
        </w:rPr>
        <w:t xml:space="preserve">. </w:t>
      </w:r>
      <w:smartTag w:uri="urn:schemas-microsoft-com:office:smarttags" w:element="place">
        <w:smartTag w:uri="urn:schemas-microsoft-com:office:smarttags" w:element="City">
          <w:r w:rsidRPr="00F84760">
            <w:rPr>
              <w:rFonts w:ascii="Times New Roman" w:hAnsi="Times New Roman" w:cs="Times New Roman"/>
              <w:sz w:val="24"/>
              <w:szCs w:val="24"/>
              <w:lang w:eastAsia="ko-KR"/>
            </w:rPr>
            <w:t>Dordrecht</w:t>
          </w:r>
        </w:smartTag>
      </w:smartTag>
      <w:r w:rsidRPr="00F84760">
        <w:rPr>
          <w:rFonts w:ascii="Times New Roman" w:hAnsi="Times New Roman" w:cs="Times New Roman"/>
          <w:sz w:val="24"/>
          <w:szCs w:val="24"/>
          <w:lang w:eastAsia="ko-KR"/>
        </w:rPr>
        <w:t>: Kluwer Academic Publishers.</w:t>
      </w:r>
    </w:p>
    <w:p w:rsidR="00173B2E" w:rsidRPr="00CE408B"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CE408B">
        <w:rPr>
          <w:rFonts w:ascii="Times New Roman" w:hAnsi="Times New Roman" w:cs="Times New Roman"/>
          <w:sz w:val="24"/>
          <w:szCs w:val="24"/>
        </w:rPr>
        <w:t xml:space="preserve">Klinedinst, Nathan and Daniel Rothschild. 2012. ‘Connectives without truth tables’. </w:t>
      </w:r>
      <w:r w:rsidRPr="00CE408B">
        <w:rPr>
          <w:rFonts w:ascii="Times New Roman" w:hAnsi="Times New Roman" w:cs="Times New Roman"/>
          <w:i/>
          <w:iCs/>
          <w:sz w:val="24"/>
          <w:szCs w:val="24"/>
        </w:rPr>
        <w:t>Natural Language Semantics</w:t>
      </w:r>
      <w:r w:rsidRPr="00CE408B">
        <w:rPr>
          <w:rFonts w:ascii="Times New Roman" w:hAnsi="Times New Roman" w:cs="Times New Roman"/>
          <w:sz w:val="24"/>
          <w:szCs w:val="24"/>
        </w:rPr>
        <w:t xml:space="preserve"> 20. 137-175.</w:t>
      </w:r>
    </w:p>
    <w:p w:rsidR="00173B2E" w:rsidRPr="00CA3621"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CA3621">
        <w:rPr>
          <w:rFonts w:ascii="Times New Roman" w:hAnsi="Times New Roman" w:cs="Times New Roman"/>
          <w:sz w:val="24"/>
          <w:szCs w:val="24"/>
        </w:rPr>
        <w:t xml:space="preserve">Kratzer, Angelika. 1991. ‘Conditionals’. Reprinted revised edition in 2012, </w:t>
      </w:r>
      <w:r w:rsidRPr="00CA3621">
        <w:rPr>
          <w:rFonts w:ascii="Times New Roman" w:hAnsi="Times New Roman" w:cs="Times New Roman"/>
          <w:i/>
          <w:iCs/>
          <w:sz w:val="24"/>
          <w:szCs w:val="24"/>
        </w:rPr>
        <w:t>Modals and Conditionals</w:t>
      </w:r>
      <w:r w:rsidRPr="00CA3621">
        <w:rPr>
          <w:rFonts w:ascii="Times New Roman" w:hAnsi="Times New Roman" w:cs="Times New Roman"/>
          <w:sz w:val="24"/>
          <w:szCs w:val="24"/>
        </w:rPr>
        <w:t xml:space="preserve">. </w:t>
      </w:r>
      <w:smartTag w:uri="urn:schemas-microsoft-com:office:smarttags" w:element="City">
        <w:r w:rsidRPr="00CA3621">
          <w:rPr>
            <w:rFonts w:ascii="Times New Roman" w:hAnsi="Times New Roman" w:cs="Times New Roman"/>
            <w:sz w:val="24"/>
            <w:szCs w:val="24"/>
          </w:rPr>
          <w:t>Oxford</w:t>
        </w:r>
      </w:smartTag>
      <w:r w:rsidRPr="00CA3621">
        <w:rPr>
          <w:rFonts w:ascii="Times New Roman" w:hAnsi="Times New Roman" w:cs="Times New Roman"/>
          <w:sz w:val="24"/>
          <w:szCs w:val="24"/>
        </w:rPr>
        <w:t xml:space="preserve">: </w:t>
      </w:r>
      <w:smartTag w:uri="urn:schemas-microsoft-com:office:smarttags" w:element="place">
        <w:smartTag w:uri="urn:schemas-microsoft-com:office:smarttags" w:element="PlaceName">
          <w:r w:rsidRPr="00CA3621">
            <w:rPr>
              <w:rFonts w:ascii="Times New Roman" w:hAnsi="Times New Roman" w:cs="Times New Roman"/>
              <w:sz w:val="24"/>
              <w:szCs w:val="24"/>
            </w:rPr>
            <w:t>Oxford</w:t>
          </w:r>
        </w:smartTag>
        <w:r w:rsidRPr="00CA3621">
          <w:rPr>
            <w:rFonts w:ascii="Times New Roman" w:hAnsi="Times New Roman" w:cs="Times New Roman"/>
            <w:sz w:val="24"/>
            <w:szCs w:val="24"/>
          </w:rPr>
          <w:t xml:space="preserve"> </w:t>
        </w:r>
        <w:smartTag w:uri="urn:schemas-microsoft-com:office:smarttags" w:element="PlaceType">
          <w:r w:rsidRPr="00CA3621">
            <w:rPr>
              <w:rFonts w:ascii="Times New Roman" w:hAnsi="Times New Roman" w:cs="Times New Roman"/>
              <w:sz w:val="24"/>
              <w:szCs w:val="24"/>
            </w:rPr>
            <w:t>University</w:t>
          </w:r>
        </w:smartTag>
      </w:smartTag>
      <w:r w:rsidRPr="00CA3621">
        <w:rPr>
          <w:rFonts w:ascii="Times New Roman" w:hAnsi="Times New Roman" w:cs="Times New Roman"/>
          <w:sz w:val="24"/>
          <w:szCs w:val="24"/>
        </w:rPr>
        <w:t xml:space="preserve"> Press. 86-108. </w:t>
      </w:r>
    </w:p>
    <w:p w:rsidR="00173B2E" w:rsidRPr="008F32CB"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8F32CB">
        <w:rPr>
          <w:rFonts w:ascii="Times New Roman" w:hAnsi="Times New Roman" w:cs="Times New Roman"/>
          <w:sz w:val="24"/>
          <w:szCs w:val="24"/>
        </w:rPr>
        <w:t xml:space="preserve">Lewis, David. 1973. </w:t>
      </w:r>
      <w:r w:rsidRPr="008F32CB">
        <w:rPr>
          <w:rFonts w:ascii="Times New Roman" w:hAnsi="Times New Roman" w:cs="Times New Roman"/>
          <w:i/>
          <w:sz w:val="24"/>
          <w:szCs w:val="24"/>
        </w:rPr>
        <w:t>Counterfactuals.</w:t>
      </w:r>
      <w:r w:rsidRPr="008F32CB">
        <w:rPr>
          <w:rFonts w:ascii="Times New Roman" w:hAnsi="Times New Roman" w:cs="Times New Roman"/>
          <w:sz w:val="24"/>
          <w:szCs w:val="24"/>
        </w:rPr>
        <w:t xml:space="preserve"> </w:t>
      </w:r>
      <w:smartTag w:uri="urn:schemas-microsoft-com:office:smarttags" w:element="place">
        <w:smartTag w:uri="urn:schemas-microsoft-com:office:smarttags" w:element="City">
          <w:r w:rsidRPr="008F32CB">
            <w:rPr>
              <w:rFonts w:ascii="Times New Roman" w:hAnsi="Times New Roman" w:cs="Times New Roman"/>
              <w:sz w:val="24"/>
              <w:szCs w:val="24"/>
            </w:rPr>
            <w:t>Oxford</w:t>
          </w:r>
        </w:smartTag>
      </w:smartTag>
      <w:r w:rsidRPr="008F32CB">
        <w:rPr>
          <w:rFonts w:ascii="Times New Roman" w:hAnsi="Times New Roman" w:cs="Times New Roman"/>
          <w:sz w:val="24"/>
          <w:szCs w:val="24"/>
        </w:rPr>
        <w:t>: Blackwell.</w:t>
      </w:r>
    </w:p>
    <w:p w:rsidR="00173B2E" w:rsidRPr="00482413"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482413">
        <w:rPr>
          <w:rFonts w:ascii="Times New Roman" w:hAnsi="Times New Roman" w:cs="Times New Roman"/>
          <w:color w:val="222222"/>
          <w:sz w:val="24"/>
          <w:szCs w:val="24"/>
          <w:shd w:val="clear" w:color="auto" w:fill="FFFFFF"/>
        </w:rPr>
        <w:t>Lewis, David. 1979. ‘Attitudes de dicto and de se’.</w:t>
      </w:r>
      <w:r w:rsidRPr="00482413">
        <w:rPr>
          <w:rStyle w:val="apple-converted-space"/>
          <w:rFonts w:ascii="Times New Roman" w:hAnsi="Times New Roman" w:cs="Times New Roman"/>
          <w:color w:val="222222"/>
          <w:sz w:val="24"/>
          <w:szCs w:val="24"/>
          <w:shd w:val="clear" w:color="auto" w:fill="FFFFFF"/>
        </w:rPr>
        <w:t> </w:t>
      </w:r>
      <w:r w:rsidRPr="00482413">
        <w:rPr>
          <w:rFonts w:ascii="Times New Roman" w:hAnsi="Times New Roman" w:cs="Times New Roman"/>
          <w:i/>
          <w:iCs/>
          <w:color w:val="222222"/>
          <w:sz w:val="24"/>
          <w:szCs w:val="24"/>
          <w:shd w:val="clear" w:color="auto" w:fill="FFFFFF"/>
        </w:rPr>
        <w:t xml:space="preserve">The Philosophical Review </w:t>
      </w:r>
      <w:r w:rsidRPr="00482413">
        <w:rPr>
          <w:rFonts w:ascii="Times New Roman" w:hAnsi="Times New Roman" w:cs="Times New Roman"/>
          <w:iCs/>
          <w:color w:val="222222"/>
          <w:sz w:val="24"/>
          <w:szCs w:val="24"/>
          <w:shd w:val="clear" w:color="auto" w:fill="FFFFFF"/>
        </w:rPr>
        <w:t>88</w:t>
      </w:r>
      <w:r w:rsidRPr="00482413">
        <w:rPr>
          <w:rFonts w:ascii="Times New Roman" w:hAnsi="Times New Roman" w:cs="Times New Roman"/>
          <w:color w:val="222222"/>
          <w:sz w:val="24"/>
          <w:szCs w:val="24"/>
          <w:shd w:val="clear" w:color="auto" w:fill="FFFFFF"/>
        </w:rPr>
        <w:t>. 513-543.</w:t>
      </w:r>
    </w:p>
    <w:p w:rsidR="00173B2E" w:rsidRPr="008F32CB"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8F32CB">
        <w:rPr>
          <w:rFonts w:ascii="Times New Roman" w:hAnsi="Times New Roman" w:cs="Times New Roman"/>
          <w:sz w:val="24"/>
          <w:szCs w:val="24"/>
        </w:rPr>
        <w:t xml:space="preserve">Lycan, William G. 2001. </w:t>
      </w:r>
      <w:r w:rsidRPr="008F32CB">
        <w:rPr>
          <w:rFonts w:ascii="Times New Roman" w:hAnsi="Times New Roman" w:cs="Times New Roman"/>
          <w:i/>
          <w:iCs/>
          <w:sz w:val="24"/>
          <w:szCs w:val="24"/>
        </w:rPr>
        <w:t>Real Conditionals</w:t>
      </w:r>
      <w:r w:rsidRPr="008F32CB">
        <w:rPr>
          <w:rFonts w:ascii="Times New Roman" w:hAnsi="Times New Roman" w:cs="Times New Roman"/>
          <w:sz w:val="24"/>
          <w:szCs w:val="24"/>
        </w:rPr>
        <w:t xml:space="preserve">. </w:t>
      </w:r>
      <w:smartTag w:uri="urn:schemas-microsoft-com:office:smarttags" w:element="place">
        <w:smartTag w:uri="urn:schemas-microsoft-com:office:smarttags" w:element="City">
          <w:r w:rsidRPr="008F32CB">
            <w:rPr>
              <w:rFonts w:ascii="Times New Roman" w:hAnsi="Times New Roman" w:cs="Times New Roman"/>
              <w:sz w:val="24"/>
              <w:szCs w:val="24"/>
            </w:rPr>
            <w:t>Oxford</w:t>
          </w:r>
        </w:smartTag>
      </w:smartTag>
      <w:r w:rsidRPr="008F32CB">
        <w:rPr>
          <w:rFonts w:ascii="Times New Roman" w:hAnsi="Times New Roman" w:cs="Times New Roman"/>
          <w:sz w:val="24"/>
          <w:szCs w:val="24"/>
        </w:rPr>
        <w:t>: Clarendon Press.</w:t>
      </w:r>
    </w:p>
    <w:p w:rsidR="00173B2E" w:rsidRPr="00621159"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621159">
        <w:rPr>
          <w:rFonts w:ascii="Times New Roman" w:hAnsi="Times New Roman" w:cs="Times New Roman"/>
          <w:sz w:val="24"/>
          <w:szCs w:val="24"/>
          <w:lang w:val="nn-NO"/>
        </w:rPr>
        <w:t xml:space="preserve">Mauri, Caterina and Johan van der Auwera. </w:t>
      </w:r>
      <w:r w:rsidRPr="00621159">
        <w:rPr>
          <w:rFonts w:ascii="Times New Roman" w:hAnsi="Times New Roman" w:cs="Times New Roman"/>
          <w:sz w:val="24"/>
          <w:szCs w:val="24"/>
        </w:rPr>
        <w:t xml:space="preserve">2012. ‘Connectives’. In: K. Allan and K, M, Jaszczolt (eds). </w:t>
      </w:r>
      <w:r w:rsidRPr="00621159">
        <w:rPr>
          <w:rFonts w:ascii="Times New Roman" w:hAnsi="Times New Roman" w:cs="Times New Roman"/>
          <w:i/>
          <w:sz w:val="24"/>
          <w:szCs w:val="24"/>
        </w:rPr>
        <w:t xml:space="preserve">The </w:t>
      </w:r>
      <w:smartTag w:uri="urn:schemas-microsoft-com:office:smarttags" w:element="place">
        <w:smartTag w:uri="urn:schemas-microsoft-com:office:smarttags" w:element="City">
          <w:r w:rsidRPr="00621159">
            <w:rPr>
              <w:rFonts w:ascii="Times New Roman" w:hAnsi="Times New Roman" w:cs="Times New Roman"/>
              <w:i/>
              <w:sz w:val="24"/>
              <w:szCs w:val="24"/>
            </w:rPr>
            <w:t>Cambridge</w:t>
          </w:r>
        </w:smartTag>
      </w:smartTag>
      <w:r w:rsidRPr="00621159">
        <w:rPr>
          <w:rFonts w:ascii="Times New Roman" w:hAnsi="Times New Roman" w:cs="Times New Roman"/>
          <w:i/>
          <w:sz w:val="24"/>
          <w:szCs w:val="24"/>
        </w:rPr>
        <w:t xml:space="preserve"> Handbook of Pragmatics</w:t>
      </w:r>
      <w:r w:rsidRPr="00621159">
        <w:rPr>
          <w:rFonts w:ascii="Times New Roman" w:hAnsi="Times New Roman" w:cs="Times New Roman"/>
          <w:sz w:val="24"/>
          <w:szCs w:val="24"/>
        </w:rPr>
        <w:t xml:space="preserve">. </w:t>
      </w:r>
      <w:smartTag w:uri="urn:schemas-microsoft-com:office:smarttags" w:element="City">
        <w:r w:rsidRPr="00621159">
          <w:rPr>
            <w:rFonts w:ascii="Times New Roman" w:hAnsi="Times New Roman" w:cs="Times New Roman"/>
            <w:sz w:val="24"/>
            <w:szCs w:val="24"/>
          </w:rPr>
          <w:t>Oxford</w:t>
        </w:r>
      </w:smartTag>
      <w:r w:rsidRPr="00621159">
        <w:rPr>
          <w:rFonts w:ascii="Times New Roman" w:hAnsi="Times New Roman" w:cs="Times New Roman"/>
          <w:sz w:val="24"/>
          <w:szCs w:val="24"/>
        </w:rPr>
        <w:t xml:space="preserve">: </w:t>
      </w:r>
      <w:smartTag w:uri="urn:schemas-microsoft-com:office:smarttags" w:element="place">
        <w:smartTag w:uri="urn:schemas-microsoft-com:office:smarttags" w:element="PlaceName">
          <w:r w:rsidRPr="00621159">
            <w:rPr>
              <w:rFonts w:ascii="Times New Roman" w:hAnsi="Times New Roman" w:cs="Times New Roman"/>
              <w:sz w:val="24"/>
              <w:szCs w:val="24"/>
            </w:rPr>
            <w:t>Oxford</w:t>
          </w:r>
        </w:smartTag>
        <w:r w:rsidRPr="00621159">
          <w:rPr>
            <w:rFonts w:ascii="Times New Roman" w:hAnsi="Times New Roman" w:cs="Times New Roman"/>
            <w:sz w:val="24"/>
            <w:szCs w:val="24"/>
          </w:rPr>
          <w:t xml:space="preserve"> </w:t>
        </w:r>
        <w:smartTag w:uri="urn:schemas-microsoft-com:office:smarttags" w:element="PlaceType">
          <w:r w:rsidRPr="00621159">
            <w:rPr>
              <w:rFonts w:ascii="Times New Roman" w:hAnsi="Times New Roman" w:cs="Times New Roman"/>
              <w:sz w:val="24"/>
              <w:szCs w:val="24"/>
            </w:rPr>
            <w:t>University</w:t>
          </w:r>
        </w:smartTag>
      </w:smartTag>
      <w:r w:rsidRPr="00621159">
        <w:rPr>
          <w:rFonts w:ascii="Times New Roman" w:hAnsi="Times New Roman" w:cs="Times New Roman"/>
          <w:sz w:val="24"/>
          <w:szCs w:val="24"/>
        </w:rPr>
        <w:t xml:space="preserve"> Press. 377-401.</w:t>
      </w:r>
    </w:p>
    <w:p w:rsidR="00173B2E" w:rsidRPr="008F32CB"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8F32CB">
        <w:rPr>
          <w:rFonts w:ascii="Times New Roman" w:hAnsi="Times New Roman" w:cs="Times New Roman"/>
          <w:sz w:val="24"/>
          <w:szCs w:val="24"/>
        </w:rPr>
        <w:t xml:space="preserve">Over, David E., Jonathan St B. T. Evans and Shira Elqayam. 2010. ‘Conditionals and non-constructive reasoning’. In: M. Oaksford &amp; N. Chater (eds). </w:t>
      </w:r>
      <w:r w:rsidRPr="008F32CB">
        <w:rPr>
          <w:rFonts w:ascii="Times New Roman" w:hAnsi="Times New Roman" w:cs="Times New Roman"/>
          <w:i/>
          <w:iCs/>
          <w:sz w:val="24"/>
          <w:szCs w:val="24"/>
        </w:rPr>
        <w:t xml:space="preserve">Cognition and Conditionals: </w:t>
      </w:r>
      <w:r w:rsidRPr="008F32CB">
        <w:rPr>
          <w:rFonts w:ascii="Times New Roman" w:hAnsi="Times New Roman" w:cs="Times New Roman"/>
          <w:i/>
          <w:iCs/>
          <w:sz w:val="24"/>
          <w:szCs w:val="24"/>
        </w:rPr>
        <w:tab/>
        <w:t>Probability and Logic in Human Thinking</w:t>
      </w:r>
      <w:r w:rsidRPr="008F32CB">
        <w:rPr>
          <w:rFonts w:ascii="Times New Roman" w:hAnsi="Times New Roman" w:cs="Times New Roman"/>
          <w:sz w:val="24"/>
          <w:szCs w:val="24"/>
        </w:rPr>
        <w:t xml:space="preserve">. </w:t>
      </w:r>
      <w:smartTag w:uri="urn:schemas-microsoft-com:office:smarttags" w:element="City">
        <w:r w:rsidRPr="008F32CB">
          <w:rPr>
            <w:rFonts w:ascii="Times New Roman" w:hAnsi="Times New Roman" w:cs="Times New Roman"/>
            <w:sz w:val="24"/>
            <w:szCs w:val="24"/>
          </w:rPr>
          <w:t>Oxford</w:t>
        </w:r>
      </w:smartTag>
      <w:r w:rsidRPr="008F32CB">
        <w:rPr>
          <w:rFonts w:ascii="Times New Roman" w:hAnsi="Times New Roman" w:cs="Times New Roman"/>
          <w:sz w:val="24"/>
          <w:szCs w:val="24"/>
        </w:rPr>
        <w:t xml:space="preserve">: </w:t>
      </w:r>
      <w:smartTag w:uri="urn:schemas-microsoft-com:office:smarttags" w:element="place">
        <w:smartTag w:uri="urn:schemas-microsoft-com:office:smarttags" w:element="PlaceName">
          <w:r w:rsidRPr="008F32CB">
            <w:rPr>
              <w:rFonts w:ascii="Times New Roman" w:hAnsi="Times New Roman" w:cs="Times New Roman"/>
              <w:sz w:val="24"/>
              <w:szCs w:val="24"/>
            </w:rPr>
            <w:t>Oxford</w:t>
          </w:r>
        </w:smartTag>
        <w:r w:rsidRPr="008F32CB">
          <w:rPr>
            <w:rFonts w:ascii="Times New Roman" w:hAnsi="Times New Roman" w:cs="Times New Roman"/>
            <w:sz w:val="24"/>
            <w:szCs w:val="24"/>
          </w:rPr>
          <w:t xml:space="preserve"> </w:t>
        </w:r>
        <w:smartTag w:uri="urn:schemas-microsoft-com:office:smarttags" w:element="PlaceType">
          <w:r w:rsidRPr="008F32CB">
            <w:rPr>
              <w:rFonts w:ascii="Times New Roman" w:hAnsi="Times New Roman" w:cs="Times New Roman"/>
              <w:sz w:val="24"/>
              <w:szCs w:val="24"/>
            </w:rPr>
            <w:t>University</w:t>
          </w:r>
        </w:smartTag>
      </w:smartTag>
      <w:r w:rsidRPr="008F32CB">
        <w:rPr>
          <w:rFonts w:ascii="Times New Roman" w:hAnsi="Times New Roman" w:cs="Times New Roman"/>
          <w:sz w:val="24"/>
          <w:szCs w:val="24"/>
        </w:rPr>
        <w:t xml:space="preserve"> Press. 135-151.</w:t>
      </w:r>
    </w:p>
    <w:p w:rsidR="00173B2E" w:rsidRPr="00482413" w:rsidRDefault="00173B2E" w:rsidP="006C74F3">
      <w:pPr>
        <w:tabs>
          <w:tab w:val="left" w:pos="720"/>
          <w:tab w:val="right" w:pos="9010"/>
        </w:tabs>
        <w:spacing w:after="0" w:line="360" w:lineRule="auto"/>
        <w:ind w:left="720" w:hanging="720"/>
        <w:rPr>
          <w:rFonts w:ascii="Times New Roman" w:hAnsi="Times New Roman" w:cs="Times New Roman"/>
          <w:sz w:val="24"/>
          <w:szCs w:val="24"/>
          <w:lang w:eastAsia="ko-KR"/>
        </w:rPr>
      </w:pPr>
      <w:r w:rsidRPr="00482413">
        <w:rPr>
          <w:rFonts w:ascii="Times New Roman" w:hAnsi="Times New Roman" w:cs="Times New Roman"/>
          <w:sz w:val="24"/>
          <w:szCs w:val="24"/>
        </w:rPr>
        <w:t xml:space="preserve">Predelli, Stefano. 2005. </w:t>
      </w:r>
      <w:r w:rsidRPr="00482413">
        <w:rPr>
          <w:rFonts w:ascii="Times New Roman" w:hAnsi="Times New Roman" w:cs="Times New Roman"/>
          <w:i/>
          <w:iCs/>
          <w:sz w:val="24"/>
          <w:szCs w:val="24"/>
          <w:lang w:eastAsia="ko-KR"/>
        </w:rPr>
        <w:t>Contexts: Meaning, Truth, and the Use of Language</w:t>
      </w:r>
      <w:r w:rsidRPr="00482413">
        <w:rPr>
          <w:rFonts w:ascii="Times New Roman" w:hAnsi="Times New Roman" w:cs="Times New Roman"/>
          <w:sz w:val="24"/>
          <w:szCs w:val="24"/>
          <w:lang w:eastAsia="ko-KR"/>
        </w:rPr>
        <w:t xml:space="preserve">. </w:t>
      </w:r>
      <w:smartTag w:uri="urn:schemas-microsoft-com:office:smarttags" w:element="City">
        <w:r w:rsidRPr="00482413">
          <w:rPr>
            <w:rFonts w:ascii="Times New Roman" w:hAnsi="Times New Roman" w:cs="Times New Roman"/>
            <w:sz w:val="24"/>
            <w:szCs w:val="24"/>
            <w:lang w:eastAsia="ko-KR"/>
          </w:rPr>
          <w:t>Oxford</w:t>
        </w:r>
      </w:smartTag>
      <w:r w:rsidRPr="00482413">
        <w:rPr>
          <w:rFonts w:ascii="Times New Roman" w:hAnsi="Times New Roman" w:cs="Times New Roman"/>
          <w:sz w:val="24"/>
          <w:szCs w:val="24"/>
          <w:lang w:eastAsia="ko-KR"/>
        </w:rPr>
        <w:t xml:space="preserve">: </w:t>
      </w:r>
      <w:smartTag w:uri="urn:schemas-microsoft-com:office:smarttags" w:element="place">
        <w:smartTag w:uri="urn:schemas-microsoft-com:office:smarttags" w:element="PlaceName">
          <w:r w:rsidRPr="00482413">
            <w:rPr>
              <w:rFonts w:ascii="Times New Roman" w:hAnsi="Times New Roman" w:cs="Times New Roman"/>
              <w:sz w:val="24"/>
              <w:szCs w:val="24"/>
              <w:lang w:eastAsia="ko-KR"/>
            </w:rPr>
            <w:t>Oxford</w:t>
          </w:r>
        </w:smartTag>
        <w:r w:rsidRPr="00482413">
          <w:rPr>
            <w:rFonts w:ascii="Times New Roman" w:hAnsi="Times New Roman" w:cs="Times New Roman"/>
            <w:sz w:val="24"/>
            <w:szCs w:val="24"/>
            <w:lang w:eastAsia="ko-KR"/>
          </w:rPr>
          <w:t xml:space="preserve"> </w:t>
        </w:r>
        <w:smartTag w:uri="urn:schemas-microsoft-com:office:smarttags" w:element="PlaceType">
          <w:r w:rsidRPr="00482413">
            <w:rPr>
              <w:rFonts w:ascii="Times New Roman" w:hAnsi="Times New Roman" w:cs="Times New Roman"/>
              <w:sz w:val="24"/>
              <w:szCs w:val="24"/>
              <w:lang w:eastAsia="ko-KR"/>
            </w:rPr>
            <w:t>University</w:t>
          </w:r>
        </w:smartTag>
      </w:smartTag>
      <w:r w:rsidRPr="00482413">
        <w:rPr>
          <w:rFonts w:ascii="Times New Roman" w:hAnsi="Times New Roman" w:cs="Times New Roman"/>
          <w:sz w:val="24"/>
          <w:szCs w:val="24"/>
          <w:lang w:eastAsia="ko-KR"/>
        </w:rPr>
        <w:t xml:space="preserve"> Press.</w:t>
      </w:r>
    </w:p>
    <w:p w:rsidR="00173B2E" w:rsidRPr="00F67284"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F67284">
        <w:rPr>
          <w:rFonts w:ascii="Times New Roman" w:hAnsi="Times New Roman" w:cs="Times New Roman"/>
          <w:sz w:val="24"/>
          <w:szCs w:val="24"/>
        </w:rPr>
        <w:t xml:space="preserve">Ramsey, Frank P. 1929. ‘General Propositions and Causality’. Reprinted in D. H. Mellor (ed). 1990. </w:t>
      </w:r>
      <w:r w:rsidRPr="00F67284">
        <w:rPr>
          <w:rFonts w:ascii="Times New Roman" w:hAnsi="Times New Roman" w:cs="Times New Roman"/>
          <w:i/>
          <w:sz w:val="24"/>
          <w:szCs w:val="24"/>
        </w:rPr>
        <w:t>F. P. Ramsey:</w:t>
      </w:r>
      <w:r w:rsidRPr="00F67284">
        <w:rPr>
          <w:rFonts w:ascii="Times New Roman" w:hAnsi="Times New Roman" w:cs="Times New Roman"/>
          <w:sz w:val="24"/>
          <w:szCs w:val="24"/>
        </w:rPr>
        <w:t xml:space="preserve"> </w:t>
      </w:r>
      <w:r w:rsidRPr="00F67284">
        <w:rPr>
          <w:rFonts w:ascii="Times New Roman" w:hAnsi="Times New Roman" w:cs="Times New Roman"/>
          <w:i/>
          <w:iCs/>
          <w:sz w:val="24"/>
          <w:szCs w:val="24"/>
        </w:rPr>
        <w:t>Philosophical Papers</w:t>
      </w:r>
      <w:r w:rsidRPr="00F67284">
        <w:rPr>
          <w:rFonts w:ascii="Times New Roman" w:hAnsi="Times New Roman" w:cs="Times New Roman"/>
          <w:sz w:val="24"/>
          <w:szCs w:val="24"/>
        </w:rPr>
        <w:t xml:space="preserve">. </w:t>
      </w:r>
      <w:smartTag w:uri="urn:schemas-microsoft-com:office:smarttags" w:element="City">
        <w:r w:rsidRPr="00F67284">
          <w:rPr>
            <w:rFonts w:ascii="Times New Roman" w:hAnsi="Times New Roman" w:cs="Times New Roman"/>
            <w:sz w:val="24"/>
            <w:szCs w:val="24"/>
          </w:rPr>
          <w:t>Cambridge</w:t>
        </w:r>
      </w:smartTag>
      <w:r w:rsidRPr="00F67284">
        <w:rPr>
          <w:rFonts w:ascii="Times New Roman" w:hAnsi="Times New Roman" w:cs="Times New Roman"/>
          <w:sz w:val="24"/>
          <w:szCs w:val="24"/>
        </w:rPr>
        <w:t xml:space="preserve">: </w:t>
      </w:r>
      <w:smartTag w:uri="urn:schemas-microsoft-com:office:smarttags" w:element="place">
        <w:smartTag w:uri="urn:schemas-microsoft-com:office:smarttags" w:element="PlaceName">
          <w:r w:rsidRPr="00F67284">
            <w:rPr>
              <w:rFonts w:ascii="Times New Roman" w:hAnsi="Times New Roman" w:cs="Times New Roman"/>
              <w:sz w:val="24"/>
              <w:szCs w:val="24"/>
            </w:rPr>
            <w:t>Cambridge</w:t>
          </w:r>
        </w:smartTag>
        <w:r w:rsidRPr="00F67284">
          <w:rPr>
            <w:rFonts w:ascii="Times New Roman" w:hAnsi="Times New Roman" w:cs="Times New Roman"/>
            <w:sz w:val="24"/>
            <w:szCs w:val="24"/>
          </w:rPr>
          <w:t xml:space="preserve"> </w:t>
        </w:r>
        <w:smartTag w:uri="urn:schemas-microsoft-com:office:smarttags" w:element="PlaceType">
          <w:r w:rsidRPr="00F67284">
            <w:rPr>
              <w:rFonts w:ascii="Times New Roman" w:hAnsi="Times New Roman" w:cs="Times New Roman"/>
              <w:sz w:val="24"/>
              <w:szCs w:val="24"/>
            </w:rPr>
            <w:t>University</w:t>
          </w:r>
        </w:smartTag>
      </w:smartTag>
      <w:r w:rsidRPr="00F67284">
        <w:rPr>
          <w:rFonts w:ascii="Times New Roman" w:hAnsi="Times New Roman" w:cs="Times New Roman"/>
          <w:sz w:val="24"/>
          <w:szCs w:val="24"/>
        </w:rPr>
        <w:t xml:space="preserve"> Press. 145–63.</w:t>
      </w:r>
    </w:p>
    <w:p w:rsidR="00173B2E" w:rsidRPr="00CA3621"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CA3621">
        <w:rPr>
          <w:rFonts w:ascii="Times New Roman" w:hAnsi="Times New Roman" w:cs="Times New Roman"/>
          <w:sz w:val="24"/>
          <w:szCs w:val="24"/>
        </w:rPr>
        <w:t xml:space="preserve">Recanati, François. 2004. </w:t>
      </w:r>
      <w:r w:rsidRPr="00CA3621">
        <w:rPr>
          <w:rFonts w:ascii="Times New Roman" w:hAnsi="Times New Roman" w:cs="Times New Roman"/>
          <w:i/>
          <w:iCs/>
          <w:sz w:val="24"/>
          <w:szCs w:val="24"/>
        </w:rPr>
        <w:t>Literal Meaning</w:t>
      </w:r>
      <w:r w:rsidRPr="00CA3621">
        <w:rPr>
          <w:rFonts w:ascii="Times New Roman" w:hAnsi="Times New Roman" w:cs="Times New Roman"/>
          <w:sz w:val="24"/>
          <w:szCs w:val="24"/>
        </w:rPr>
        <w:t xml:space="preserve">. </w:t>
      </w:r>
      <w:smartTag w:uri="urn:schemas-microsoft-com:office:smarttags" w:element="City">
        <w:r w:rsidRPr="00CA3621">
          <w:rPr>
            <w:rFonts w:ascii="Times New Roman" w:hAnsi="Times New Roman" w:cs="Times New Roman"/>
            <w:sz w:val="24"/>
            <w:szCs w:val="24"/>
          </w:rPr>
          <w:t>Cambridge</w:t>
        </w:r>
      </w:smartTag>
      <w:r w:rsidRPr="00CA3621">
        <w:rPr>
          <w:rFonts w:ascii="Times New Roman" w:hAnsi="Times New Roman" w:cs="Times New Roman"/>
          <w:sz w:val="24"/>
          <w:szCs w:val="24"/>
        </w:rPr>
        <w:t xml:space="preserve">: </w:t>
      </w:r>
      <w:smartTag w:uri="urn:schemas-microsoft-com:office:smarttags" w:element="place">
        <w:smartTag w:uri="urn:schemas-microsoft-com:office:smarttags" w:element="PlaceName">
          <w:r w:rsidRPr="00CA3621">
            <w:rPr>
              <w:rFonts w:ascii="Times New Roman" w:hAnsi="Times New Roman" w:cs="Times New Roman"/>
              <w:sz w:val="24"/>
              <w:szCs w:val="24"/>
            </w:rPr>
            <w:t>Cambridge</w:t>
          </w:r>
        </w:smartTag>
        <w:r w:rsidRPr="00CA3621">
          <w:rPr>
            <w:rFonts w:ascii="Times New Roman" w:hAnsi="Times New Roman" w:cs="Times New Roman"/>
            <w:sz w:val="24"/>
            <w:szCs w:val="24"/>
          </w:rPr>
          <w:t xml:space="preserve"> </w:t>
        </w:r>
        <w:smartTag w:uri="urn:schemas-microsoft-com:office:smarttags" w:element="PlaceType">
          <w:r w:rsidRPr="00CA3621">
            <w:rPr>
              <w:rFonts w:ascii="Times New Roman" w:hAnsi="Times New Roman" w:cs="Times New Roman"/>
              <w:sz w:val="24"/>
              <w:szCs w:val="24"/>
            </w:rPr>
            <w:t>University</w:t>
          </w:r>
        </w:smartTag>
      </w:smartTag>
      <w:r w:rsidRPr="00CA3621">
        <w:rPr>
          <w:rFonts w:ascii="Times New Roman" w:hAnsi="Times New Roman" w:cs="Times New Roman"/>
          <w:sz w:val="24"/>
          <w:szCs w:val="24"/>
        </w:rPr>
        <w:t xml:space="preserve"> Press.</w:t>
      </w:r>
    </w:p>
    <w:p w:rsidR="00173B2E" w:rsidRPr="00CA3621"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CA3621">
        <w:rPr>
          <w:rFonts w:ascii="Times New Roman" w:hAnsi="Times New Roman" w:cs="Times New Roman"/>
          <w:sz w:val="24"/>
          <w:szCs w:val="24"/>
        </w:rPr>
        <w:t xml:space="preserve">Recanati, François. 2010. </w:t>
      </w:r>
      <w:r w:rsidRPr="00CA3621">
        <w:rPr>
          <w:rFonts w:ascii="Times New Roman" w:hAnsi="Times New Roman" w:cs="Times New Roman"/>
          <w:i/>
          <w:sz w:val="24"/>
          <w:szCs w:val="24"/>
        </w:rPr>
        <w:t>Truth-Conditional Pragmatics</w:t>
      </w:r>
      <w:r w:rsidRPr="00CA3621">
        <w:rPr>
          <w:rFonts w:ascii="Times New Roman" w:hAnsi="Times New Roman" w:cs="Times New Roman"/>
          <w:sz w:val="24"/>
          <w:szCs w:val="24"/>
        </w:rPr>
        <w:t xml:space="preserve">. </w:t>
      </w:r>
      <w:smartTag w:uri="urn:schemas-microsoft-com:office:smarttags" w:element="place">
        <w:smartTag w:uri="urn:schemas-microsoft-com:office:smarttags" w:element="City">
          <w:r w:rsidRPr="00CA3621">
            <w:rPr>
              <w:rFonts w:ascii="Times New Roman" w:hAnsi="Times New Roman" w:cs="Times New Roman"/>
              <w:sz w:val="24"/>
              <w:szCs w:val="24"/>
            </w:rPr>
            <w:t>Oxford</w:t>
          </w:r>
        </w:smartTag>
      </w:smartTag>
      <w:r w:rsidRPr="00CA3621">
        <w:rPr>
          <w:rFonts w:ascii="Times New Roman" w:hAnsi="Times New Roman" w:cs="Times New Roman"/>
          <w:sz w:val="24"/>
          <w:szCs w:val="24"/>
        </w:rPr>
        <w:t>: Clarendon Press.</w:t>
      </w:r>
    </w:p>
    <w:p w:rsidR="00173B2E" w:rsidRDefault="00173B2E" w:rsidP="006C74F3">
      <w:pPr>
        <w:tabs>
          <w:tab w:val="left" w:pos="720"/>
          <w:tab w:val="right" w:pos="9010"/>
        </w:tabs>
        <w:spacing w:after="0" w:line="360" w:lineRule="auto"/>
        <w:ind w:left="720" w:hanging="720"/>
        <w:rPr>
          <w:ins w:id="173" w:author="Chi-Hé" w:date="2016-04-14T11:28:00Z"/>
          <w:rFonts w:ascii="Times New Roman" w:hAnsi="Times New Roman" w:cs="Times New Roman"/>
          <w:sz w:val="24"/>
          <w:szCs w:val="24"/>
        </w:rPr>
      </w:pPr>
      <w:r w:rsidRPr="008F32CB">
        <w:rPr>
          <w:rFonts w:ascii="Times New Roman" w:hAnsi="Times New Roman" w:cs="Times New Roman"/>
          <w:sz w:val="24"/>
          <w:szCs w:val="24"/>
        </w:rPr>
        <w:t xml:space="preserve">Recanati, François. 2012. ‘Contextualism: Some varieties’. In: K. Allan and K. M. Jaszczolt (eds). </w:t>
      </w:r>
      <w:r w:rsidRPr="008F32CB">
        <w:rPr>
          <w:rFonts w:ascii="Times New Roman" w:hAnsi="Times New Roman" w:cs="Times New Roman"/>
          <w:i/>
          <w:iCs/>
          <w:sz w:val="24"/>
          <w:szCs w:val="24"/>
        </w:rPr>
        <w:t xml:space="preserve">The </w:t>
      </w:r>
      <w:smartTag w:uri="urn:schemas-microsoft-com:office:smarttags" w:element="place">
        <w:smartTag w:uri="urn:schemas-microsoft-com:office:smarttags" w:element="City">
          <w:r w:rsidRPr="008F32CB">
            <w:rPr>
              <w:rFonts w:ascii="Times New Roman" w:hAnsi="Times New Roman" w:cs="Times New Roman"/>
              <w:i/>
              <w:iCs/>
              <w:sz w:val="24"/>
              <w:szCs w:val="24"/>
            </w:rPr>
            <w:t>Cambridge</w:t>
          </w:r>
        </w:smartTag>
      </w:smartTag>
      <w:r w:rsidRPr="008F32CB">
        <w:rPr>
          <w:rFonts w:ascii="Times New Roman" w:hAnsi="Times New Roman" w:cs="Times New Roman"/>
          <w:i/>
          <w:iCs/>
          <w:sz w:val="24"/>
          <w:szCs w:val="24"/>
        </w:rPr>
        <w:t xml:space="preserve"> Handbook of Pragmatics</w:t>
      </w:r>
      <w:r w:rsidRPr="008F32CB">
        <w:rPr>
          <w:rFonts w:ascii="Times New Roman" w:hAnsi="Times New Roman" w:cs="Times New Roman"/>
          <w:sz w:val="24"/>
          <w:szCs w:val="24"/>
        </w:rPr>
        <w:t xml:space="preserve">. </w:t>
      </w:r>
      <w:smartTag w:uri="urn:schemas-microsoft-com:office:smarttags" w:element="City">
        <w:r w:rsidRPr="008F32CB">
          <w:rPr>
            <w:rFonts w:ascii="Times New Roman" w:hAnsi="Times New Roman" w:cs="Times New Roman"/>
            <w:sz w:val="24"/>
            <w:szCs w:val="24"/>
          </w:rPr>
          <w:t>Cambridge</w:t>
        </w:r>
      </w:smartTag>
      <w:r w:rsidRPr="008F32CB">
        <w:rPr>
          <w:rFonts w:ascii="Times New Roman" w:hAnsi="Times New Roman" w:cs="Times New Roman"/>
          <w:sz w:val="24"/>
          <w:szCs w:val="24"/>
        </w:rPr>
        <w:t xml:space="preserve">: </w:t>
      </w:r>
      <w:smartTag w:uri="urn:schemas-microsoft-com:office:smarttags" w:element="place">
        <w:smartTag w:uri="urn:schemas-microsoft-com:office:smarttags" w:element="PlaceName">
          <w:r w:rsidRPr="008F32CB">
            <w:rPr>
              <w:rFonts w:ascii="Times New Roman" w:hAnsi="Times New Roman" w:cs="Times New Roman"/>
              <w:sz w:val="24"/>
              <w:szCs w:val="24"/>
            </w:rPr>
            <w:t>Cambridge</w:t>
          </w:r>
        </w:smartTag>
        <w:r w:rsidRPr="008F32CB">
          <w:rPr>
            <w:rFonts w:ascii="Times New Roman" w:hAnsi="Times New Roman" w:cs="Times New Roman"/>
            <w:sz w:val="24"/>
            <w:szCs w:val="24"/>
          </w:rPr>
          <w:t xml:space="preserve"> </w:t>
        </w:r>
        <w:smartTag w:uri="urn:schemas-microsoft-com:office:smarttags" w:element="PlaceType">
          <w:r w:rsidRPr="008F32CB">
            <w:rPr>
              <w:rFonts w:ascii="Times New Roman" w:hAnsi="Times New Roman" w:cs="Times New Roman"/>
              <w:sz w:val="24"/>
              <w:szCs w:val="24"/>
            </w:rPr>
            <w:t>University</w:t>
          </w:r>
        </w:smartTag>
      </w:smartTag>
      <w:r w:rsidRPr="008F32CB">
        <w:rPr>
          <w:rFonts w:ascii="Times New Roman" w:hAnsi="Times New Roman" w:cs="Times New Roman"/>
          <w:sz w:val="24"/>
          <w:szCs w:val="24"/>
        </w:rPr>
        <w:t xml:space="preserve"> Press. 135-149.</w:t>
      </w:r>
    </w:p>
    <w:p w:rsidR="00173B2E" w:rsidRPr="00D85011" w:rsidRDefault="00173B2E" w:rsidP="00D85011">
      <w:pPr>
        <w:numPr>
          <w:ins w:id="174" w:author="Chi-Hé" w:date="2016-04-14T11:28:00Z"/>
        </w:numPr>
        <w:spacing w:line="240" w:lineRule="auto"/>
        <w:rPr>
          <w:rFonts w:ascii="Times New Roman" w:hAnsi="Times New Roman" w:cs="Times New Roman"/>
          <w:sz w:val="24"/>
          <w:szCs w:val="24"/>
          <w:u w:val="single"/>
          <w:shd w:val="clear" w:color="auto" w:fill="FFFFFF"/>
        </w:rPr>
      </w:pPr>
      <w:ins w:id="175" w:author="Chi-Hé" w:date="2016-04-14T11:28:00Z">
        <w:r w:rsidRPr="00D85011">
          <w:rPr>
            <w:rFonts w:ascii="Times New Roman" w:hAnsi="Times New Roman" w:cs="Times New Roman"/>
            <w:sz w:val="24"/>
            <w:szCs w:val="24"/>
            <w:u w:val="single"/>
            <w:shd w:val="clear" w:color="auto" w:fill="FFFFFF"/>
          </w:rPr>
          <w:t xml:space="preserve">Rescher, Nicholas. 2007. </w:t>
        </w:r>
        <w:r w:rsidRPr="00D85011">
          <w:rPr>
            <w:rFonts w:ascii="Times New Roman" w:hAnsi="Times New Roman" w:cs="Times New Roman"/>
            <w:i/>
            <w:sz w:val="24"/>
            <w:szCs w:val="24"/>
            <w:u w:val="single"/>
            <w:shd w:val="clear" w:color="auto" w:fill="FFFFFF"/>
          </w:rPr>
          <w:t>Conditionals</w:t>
        </w:r>
        <w:r w:rsidRPr="00D85011">
          <w:rPr>
            <w:rFonts w:ascii="Times New Roman" w:hAnsi="Times New Roman" w:cs="Times New Roman"/>
            <w:sz w:val="24"/>
            <w:szCs w:val="24"/>
            <w:u w:val="single"/>
            <w:shd w:val="clear" w:color="auto" w:fill="FFFFFF"/>
          </w:rPr>
          <w:t xml:space="preserve">. </w:t>
        </w:r>
        <w:smartTag w:uri="urn:schemas-microsoft-com:office:smarttags" w:element="place">
          <w:smartTag w:uri="urn:schemas-microsoft-com:office:smarttags" w:element="City">
            <w:r w:rsidRPr="00D85011">
              <w:rPr>
                <w:rFonts w:ascii="Times New Roman" w:hAnsi="Times New Roman" w:cs="Times New Roman"/>
                <w:sz w:val="24"/>
                <w:szCs w:val="24"/>
                <w:u w:val="single"/>
                <w:shd w:val="clear" w:color="auto" w:fill="FFFFFF"/>
              </w:rPr>
              <w:t>Cambridge</w:t>
            </w:r>
          </w:smartTag>
          <w:r w:rsidRPr="00D85011">
            <w:rPr>
              <w:rFonts w:ascii="Times New Roman" w:hAnsi="Times New Roman" w:cs="Times New Roman"/>
              <w:sz w:val="24"/>
              <w:szCs w:val="24"/>
              <w:u w:val="single"/>
              <w:shd w:val="clear" w:color="auto" w:fill="FFFFFF"/>
            </w:rPr>
            <w:t xml:space="preserve">, </w:t>
          </w:r>
          <w:smartTag w:uri="urn:schemas-microsoft-com:office:smarttags" w:element="State">
            <w:r w:rsidRPr="00D85011">
              <w:rPr>
                <w:rFonts w:ascii="Times New Roman" w:hAnsi="Times New Roman" w:cs="Times New Roman"/>
                <w:sz w:val="24"/>
                <w:szCs w:val="24"/>
                <w:u w:val="single"/>
                <w:shd w:val="clear" w:color="auto" w:fill="FFFFFF"/>
              </w:rPr>
              <w:t>MA</w:t>
            </w:r>
          </w:smartTag>
        </w:smartTag>
        <w:r w:rsidRPr="00D85011">
          <w:rPr>
            <w:rFonts w:ascii="Times New Roman" w:hAnsi="Times New Roman" w:cs="Times New Roman"/>
            <w:sz w:val="24"/>
            <w:szCs w:val="24"/>
            <w:u w:val="single"/>
            <w:shd w:val="clear" w:color="auto" w:fill="FFFFFF"/>
          </w:rPr>
          <w:t>: MIT Press</w:t>
        </w:r>
        <w:r>
          <w:rPr>
            <w:rFonts w:ascii="Times New Roman" w:hAnsi="Times New Roman" w:cs="Times New Roman"/>
            <w:sz w:val="24"/>
            <w:szCs w:val="24"/>
            <w:u w:val="single"/>
            <w:shd w:val="clear" w:color="auto" w:fill="FFFFFF"/>
          </w:rPr>
          <w:t>.</w:t>
        </w:r>
      </w:ins>
    </w:p>
    <w:p w:rsidR="00173B2E" w:rsidRPr="00482413"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482413">
        <w:rPr>
          <w:rFonts w:ascii="Times New Roman" w:hAnsi="Times New Roman" w:cs="Times New Roman"/>
          <w:sz w:val="24"/>
          <w:szCs w:val="24"/>
        </w:rPr>
        <w:t xml:space="preserve">de Saussure, Louis. 2013. ‘Background relevance’. </w:t>
      </w:r>
      <w:r w:rsidRPr="00482413">
        <w:rPr>
          <w:rFonts w:ascii="Times New Roman" w:hAnsi="Times New Roman" w:cs="Times New Roman"/>
          <w:i/>
          <w:sz w:val="24"/>
          <w:szCs w:val="24"/>
        </w:rPr>
        <w:t>Journal of Pragmatics</w:t>
      </w:r>
      <w:r w:rsidRPr="00482413">
        <w:rPr>
          <w:rFonts w:ascii="Times New Roman" w:hAnsi="Times New Roman" w:cs="Times New Roman"/>
          <w:sz w:val="24"/>
          <w:szCs w:val="24"/>
        </w:rPr>
        <w:t xml:space="preserve"> 59. 178-189.</w:t>
      </w:r>
    </w:p>
    <w:p w:rsidR="00173B2E"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8F32CB">
        <w:rPr>
          <w:rFonts w:ascii="Times New Roman" w:hAnsi="Times New Roman" w:cs="Times New Roman"/>
          <w:sz w:val="24"/>
          <w:szCs w:val="24"/>
        </w:rPr>
        <w:t>Stalnaker, Robert C. 1975. ‘Indicative c</w:t>
      </w:r>
      <w:r>
        <w:rPr>
          <w:rFonts w:ascii="Times New Roman" w:hAnsi="Times New Roman" w:cs="Times New Roman"/>
          <w:sz w:val="24"/>
          <w:szCs w:val="24"/>
        </w:rPr>
        <w:t>onditionals’. Reprinted in 1999 in:</w:t>
      </w:r>
      <w:r w:rsidRPr="008F32CB">
        <w:rPr>
          <w:rFonts w:ascii="Times New Roman" w:hAnsi="Times New Roman" w:cs="Times New Roman"/>
          <w:sz w:val="24"/>
          <w:szCs w:val="24"/>
        </w:rPr>
        <w:t xml:space="preserve"> </w:t>
      </w:r>
      <w:r w:rsidRPr="008F32CB">
        <w:rPr>
          <w:rFonts w:ascii="Times New Roman" w:hAnsi="Times New Roman" w:cs="Times New Roman"/>
          <w:i/>
          <w:iCs/>
          <w:sz w:val="24"/>
          <w:szCs w:val="24"/>
        </w:rPr>
        <w:t>Context and Content</w:t>
      </w:r>
      <w:r w:rsidRPr="008F32CB">
        <w:rPr>
          <w:rFonts w:ascii="Times New Roman" w:hAnsi="Times New Roman" w:cs="Times New Roman"/>
          <w:sz w:val="24"/>
          <w:szCs w:val="24"/>
        </w:rPr>
        <w:t xml:space="preserve">. </w:t>
      </w:r>
      <w:smartTag w:uri="urn:schemas-microsoft-com:office:smarttags" w:element="City">
        <w:r w:rsidRPr="008F32CB">
          <w:rPr>
            <w:rFonts w:ascii="Times New Roman" w:hAnsi="Times New Roman" w:cs="Times New Roman"/>
            <w:sz w:val="24"/>
            <w:szCs w:val="24"/>
          </w:rPr>
          <w:t>Oxford</w:t>
        </w:r>
      </w:smartTag>
      <w:r w:rsidRPr="008F32CB">
        <w:rPr>
          <w:rFonts w:ascii="Times New Roman" w:hAnsi="Times New Roman" w:cs="Times New Roman"/>
          <w:sz w:val="24"/>
          <w:szCs w:val="24"/>
        </w:rPr>
        <w:t xml:space="preserve">: </w:t>
      </w:r>
      <w:smartTag w:uri="urn:schemas-microsoft-com:office:smarttags" w:element="place">
        <w:smartTag w:uri="urn:schemas-microsoft-com:office:smarttags" w:element="PlaceName">
          <w:r w:rsidRPr="008F32CB">
            <w:rPr>
              <w:rFonts w:ascii="Times New Roman" w:hAnsi="Times New Roman" w:cs="Times New Roman"/>
              <w:sz w:val="24"/>
              <w:szCs w:val="24"/>
            </w:rPr>
            <w:t>Oxford</w:t>
          </w:r>
        </w:smartTag>
        <w:r w:rsidRPr="008F32CB">
          <w:rPr>
            <w:rFonts w:ascii="Times New Roman" w:hAnsi="Times New Roman" w:cs="Times New Roman"/>
            <w:sz w:val="24"/>
            <w:szCs w:val="24"/>
          </w:rPr>
          <w:t xml:space="preserve"> </w:t>
        </w:r>
        <w:smartTag w:uri="urn:schemas-microsoft-com:office:smarttags" w:element="PlaceType">
          <w:r w:rsidRPr="008F32CB">
            <w:rPr>
              <w:rFonts w:ascii="Times New Roman" w:hAnsi="Times New Roman" w:cs="Times New Roman"/>
              <w:sz w:val="24"/>
              <w:szCs w:val="24"/>
            </w:rPr>
            <w:t>University</w:t>
          </w:r>
        </w:smartTag>
      </w:smartTag>
      <w:r w:rsidRPr="008F32CB">
        <w:rPr>
          <w:rFonts w:ascii="Times New Roman" w:hAnsi="Times New Roman" w:cs="Times New Roman"/>
          <w:sz w:val="24"/>
          <w:szCs w:val="24"/>
        </w:rPr>
        <w:t xml:space="preserve"> Press. 63-77.</w:t>
      </w:r>
    </w:p>
    <w:p w:rsidR="00173B2E" w:rsidRPr="008F32CB"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Pr>
          <w:rFonts w:ascii="Times New Roman" w:hAnsi="Times New Roman" w:cs="Times New Roman"/>
          <w:sz w:val="24"/>
          <w:szCs w:val="24"/>
        </w:rPr>
        <w:t xml:space="preserve">Stalnaker, Robert C. 1998. ‘On the representation of context’. Reprinted in 1999 in: </w:t>
      </w:r>
      <w:r w:rsidRPr="008F32CB">
        <w:rPr>
          <w:rFonts w:ascii="Times New Roman" w:hAnsi="Times New Roman" w:cs="Times New Roman"/>
          <w:i/>
          <w:iCs/>
          <w:sz w:val="24"/>
          <w:szCs w:val="24"/>
        </w:rPr>
        <w:t>Context and Content</w:t>
      </w:r>
      <w:r w:rsidRPr="008F32CB">
        <w:rPr>
          <w:rFonts w:ascii="Times New Roman" w:hAnsi="Times New Roman" w:cs="Times New Roman"/>
          <w:sz w:val="24"/>
          <w:szCs w:val="24"/>
        </w:rPr>
        <w:t xml:space="preserve">. </w:t>
      </w:r>
      <w:smartTag w:uri="urn:schemas-microsoft-com:office:smarttags" w:element="City">
        <w:r w:rsidRPr="008F32CB">
          <w:rPr>
            <w:rFonts w:ascii="Times New Roman" w:hAnsi="Times New Roman" w:cs="Times New Roman"/>
            <w:sz w:val="24"/>
            <w:szCs w:val="24"/>
          </w:rPr>
          <w:t>Oxford</w:t>
        </w:r>
      </w:smartTag>
      <w:r w:rsidRPr="008F32CB">
        <w:rPr>
          <w:rFonts w:ascii="Times New Roman" w:hAnsi="Times New Roman" w:cs="Times New Roman"/>
          <w:sz w:val="24"/>
          <w:szCs w:val="24"/>
        </w:rPr>
        <w:t xml:space="preserve">: </w:t>
      </w:r>
      <w:smartTag w:uri="urn:schemas-microsoft-com:office:smarttags" w:element="place">
        <w:smartTag w:uri="urn:schemas-microsoft-com:office:smarttags" w:element="PlaceName">
          <w:r w:rsidRPr="008F32CB">
            <w:rPr>
              <w:rFonts w:ascii="Times New Roman" w:hAnsi="Times New Roman" w:cs="Times New Roman"/>
              <w:sz w:val="24"/>
              <w:szCs w:val="24"/>
            </w:rPr>
            <w:t>Oxford</w:t>
          </w:r>
        </w:smartTag>
        <w:r w:rsidRPr="008F32CB">
          <w:rPr>
            <w:rFonts w:ascii="Times New Roman" w:hAnsi="Times New Roman" w:cs="Times New Roman"/>
            <w:sz w:val="24"/>
            <w:szCs w:val="24"/>
          </w:rPr>
          <w:t xml:space="preserve"> </w:t>
        </w:r>
        <w:smartTag w:uri="urn:schemas-microsoft-com:office:smarttags" w:element="PlaceType">
          <w:r w:rsidRPr="008F32CB">
            <w:rPr>
              <w:rFonts w:ascii="Times New Roman" w:hAnsi="Times New Roman" w:cs="Times New Roman"/>
              <w:sz w:val="24"/>
              <w:szCs w:val="24"/>
            </w:rPr>
            <w:t>University</w:t>
          </w:r>
        </w:smartTag>
      </w:smartTag>
      <w:r>
        <w:rPr>
          <w:rFonts w:ascii="Times New Roman" w:hAnsi="Times New Roman" w:cs="Times New Roman"/>
          <w:sz w:val="24"/>
          <w:szCs w:val="24"/>
        </w:rPr>
        <w:t xml:space="preserve"> Press. 96-113</w:t>
      </w:r>
      <w:r w:rsidRPr="008F32CB">
        <w:rPr>
          <w:rFonts w:ascii="Times New Roman" w:hAnsi="Times New Roman" w:cs="Times New Roman"/>
          <w:sz w:val="24"/>
          <w:szCs w:val="24"/>
        </w:rPr>
        <w:t>.</w:t>
      </w:r>
    </w:p>
    <w:p w:rsidR="00173B2E"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482413">
        <w:rPr>
          <w:rFonts w:ascii="Times New Roman" w:hAnsi="Times New Roman" w:cs="Times New Roman"/>
          <w:sz w:val="24"/>
          <w:szCs w:val="24"/>
        </w:rPr>
        <w:t xml:space="preserve">Stalnaker, Robert C. 2012. ‘On the so-called subjunctive’. Paper presented at the Semantics and Pragmatics Research Cluster Workshop, </w:t>
      </w:r>
      <w:smartTag w:uri="urn:schemas-microsoft-com:office:smarttags" w:element="place">
        <w:smartTag w:uri="urn:schemas-microsoft-com:office:smarttags" w:element="PlaceType">
          <w:r w:rsidRPr="00482413">
            <w:rPr>
              <w:rFonts w:ascii="Times New Roman" w:hAnsi="Times New Roman" w:cs="Times New Roman"/>
              <w:sz w:val="24"/>
              <w:szCs w:val="24"/>
            </w:rPr>
            <w:t>University</w:t>
          </w:r>
        </w:smartTag>
        <w:r w:rsidRPr="00482413">
          <w:rPr>
            <w:rFonts w:ascii="Times New Roman" w:hAnsi="Times New Roman" w:cs="Times New Roman"/>
            <w:sz w:val="24"/>
            <w:szCs w:val="24"/>
          </w:rPr>
          <w:t xml:space="preserve"> of </w:t>
        </w:r>
        <w:smartTag w:uri="urn:schemas-microsoft-com:office:smarttags" w:element="PlaceName">
          <w:r w:rsidRPr="00482413">
            <w:rPr>
              <w:rFonts w:ascii="Times New Roman" w:hAnsi="Times New Roman" w:cs="Times New Roman"/>
              <w:sz w:val="24"/>
              <w:szCs w:val="24"/>
            </w:rPr>
            <w:t>Cambridge</w:t>
          </w:r>
        </w:smartTag>
      </w:smartTag>
      <w:r w:rsidRPr="00482413">
        <w:rPr>
          <w:rFonts w:ascii="Times New Roman" w:hAnsi="Times New Roman" w:cs="Times New Roman"/>
          <w:sz w:val="24"/>
          <w:szCs w:val="24"/>
        </w:rPr>
        <w:t>, 15 June 2012.</w:t>
      </w:r>
    </w:p>
    <w:p w:rsidR="00173B2E" w:rsidRPr="00420EC9"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Pr>
          <w:rFonts w:ascii="Times New Roman" w:hAnsi="Times New Roman" w:cs="Times New Roman"/>
          <w:sz w:val="24"/>
          <w:szCs w:val="24"/>
        </w:rPr>
        <w:t xml:space="preserve">Stalnaker, Robert C. 2014. </w:t>
      </w:r>
      <w:r>
        <w:rPr>
          <w:rFonts w:ascii="Times New Roman" w:hAnsi="Times New Roman" w:cs="Times New Roman"/>
          <w:i/>
          <w:sz w:val="24"/>
          <w:szCs w:val="24"/>
        </w:rPr>
        <w:t>Context</w:t>
      </w:r>
      <w:r>
        <w:rPr>
          <w:rFonts w:ascii="Times New Roman" w:hAnsi="Times New Roman" w:cs="Times New Roman"/>
          <w:sz w:val="24"/>
          <w:szCs w:val="24"/>
        </w:rPr>
        <w:t xml:space="preserve">. </w:t>
      </w:r>
      <w:smartTag w:uri="urn:schemas-microsoft-com:office:smarttags" w:element="City">
        <w:r>
          <w:rPr>
            <w:rFonts w:ascii="Times New Roman" w:hAnsi="Times New Roman" w:cs="Times New Roman"/>
            <w:sz w:val="24"/>
            <w:szCs w:val="24"/>
          </w:rPr>
          <w:t>Oxford</w:t>
        </w:r>
      </w:smartTag>
      <w:r>
        <w:rPr>
          <w:rFonts w:ascii="Times New Roman" w:hAnsi="Times New Roman" w:cs="Times New Roman"/>
          <w:sz w:val="24"/>
          <w:szCs w:val="24"/>
        </w:rPr>
        <w:t xml:space="preserve">: </w:t>
      </w:r>
      <w:smartTag w:uri="urn:schemas-microsoft-com:office:smarttags" w:element="place">
        <w:smartTag w:uri="urn:schemas-microsoft-com:office:smarttags" w:element="PlaceName">
          <w:r>
            <w:rPr>
              <w:rFonts w:ascii="Times New Roman" w:hAnsi="Times New Roman" w:cs="Times New Roman"/>
              <w:sz w:val="24"/>
              <w:szCs w:val="24"/>
            </w:rPr>
            <w:t>Oxford</w:t>
          </w:r>
        </w:smartTag>
        <w:r>
          <w:rPr>
            <w:rFonts w:ascii="Times New Roman" w:hAnsi="Times New Roman" w:cs="Times New Roman"/>
            <w:sz w:val="24"/>
            <w:szCs w:val="24"/>
          </w:rPr>
          <w:t xml:space="preserve"> </w:t>
        </w:r>
        <w:smartTag w:uri="urn:schemas-microsoft-com:office:smarttags" w:element="PlaceType">
          <w:r>
            <w:rPr>
              <w:rFonts w:ascii="Times New Roman" w:hAnsi="Times New Roman" w:cs="Times New Roman"/>
              <w:sz w:val="24"/>
              <w:szCs w:val="24"/>
            </w:rPr>
            <w:t>University</w:t>
          </w:r>
        </w:smartTag>
      </w:smartTag>
      <w:r>
        <w:rPr>
          <w:rFonts w:ascii="Times New Roman" w:hAnsi="Times New Roman" w:cs="Times New Roman"/>
          <w:sz w:val="24"/>
          <w:szCs w:val="24"/>
        </w:rPr>
        <w:t xml:space="preserve"> Press.</w:t>
      </w:r>
    </w:p>
    <w:p w:rsidR="00173B2E" w:rsidRPr="00F84760"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F84760">
        <w:rPr>
          <w:rFonts w:ascii="Times New Roman" w:hAnsi="Times New Roman" w:cs="Times New Roman"/>
          <w:sz w:val="24"/>
          <w:szCs w:val="24"/>
        </w:rPr>
        <w:t xml:space="preserve">Stanley, Jason. 2000. ‘Context and logical form’. </w:t>
      </w:r>
      <w:r w:rsidRPr="00F84760">
        <w:rPr>
          <w:rFonts w:ascii="Times New Roman" w:hAnsi="Times New Roman" w:cs="Times New Roman"/>
          <w:i/>
          <w:sz w:val="24"/>
          <w:szCs w:val="24"/>
        </w:rPr>
        <w:t>Linguistics and Philosophy</w:t>
      </w:r>
      <w:r w:rsidRPr="00F84760">
        <w:rPr>
          <w:rFonts w:ascii="Times New Roman" w:hAnsi="Times New Roman" w:cs="Times New Roman"/>
          <w:sz w:val="24"/>
          <w:szCs w:val="24"/>
        </w:rPr>
        <w:t xml:space="preserve"> 23. 391-434.</w:t>
      </w:r>
    </w:p>
    <w:p w:rsidR="00173B2E" w:rsidRPr="0058183C" w:rsidRDefault="00173B2E" w:rsidP="0058183C">
      <w:pPr>
        <w:numPr>
          <w:ins w:id="176" w:author="Chi-Hé" w:date="2016-04-14T15:34:00Z"/>
        </w:numPr>
        <w:tabs>
          <w:tab w:val="left" w:pos="720"/>
          <w:tab w:val="right" w:pos="9010"/>
        </w:tabs>
        <w:ind w:left="720" w:hanging="720"/>
        <w:rPr>
          <w:ins w:id="177" w:author="Chi-Hé" w:date="2016-04-14T15:34:00Z"/>
          <w:rFonts w:ascii="Times New Roman" w:hAnsi="Times New Roman" w:cs="Times New Roman"/>
          <w:sz w:val="24"/>
          <w:szCs w:val="24"/>
          <w:u w:val="single"/>
          <w:shd w:val="clear" w:color="auto" w:fill="FFFFFF"/>
        </w:rPr>
      </w:pPr>
      <w:ins w:id="178" w:author="Chi-Hé" w:date="2016-04-14T15:34:00Z">
        <w:r w:rsidRPr="0058183C">
          <w:rPr>
            <w:rFonts w:ascii="Times New Roman" w:hAnsi="Times New Roman" w:cs="Times New Roman"/>
            <w:sz w:val="24"/>
            <w:szCs w:val="24"/>
            <w:u w:val="single"/>
            <w:shd w:val="clear" w:color="auto" w:fill="FFFFFF"/>
          </w:rPr>
          <w:t xml:space="preserve">Sztencel, </w:t>
        </w:r>
        <w:smartTag w:uri="urn:schemas-microsoft-com:office:smarttags" w:element="place">
          <w:r w:rsidRPr="0058183C">
            <w:rPr>
              <w:rFonts w:ascii="Times New Roman" w:hAnsi="Times New Roman" w:cs="Times New Roman"/>
              <w:sz w:val="24"/>
              <w:szCs w:val="24"/>
              <w:u w:val="single"/>
              <w:shd w:val="clear" w:color="auto" w:fill="FFFFFF"/>
            </w:rPr>
            <w:t>Magdalena</w:t>
          </w:r>
        </w:smartTag>
        <w:r w:rsidRPr="0058183C">
          <w:rPr>
            <w:rFonts w:ascii="Times New Roman" w:hAnsi="Times New Roman" w:cs="Times New Roman"/>
            <w:sz w:val="24"/>
            <w:szCs w:val="24"/>
            <w:u w:val="single"/>
            <w:shd w:val="clear" w:color="auto" w:fill="FFFFFF"/>
          </w:rPr>
          <w:t xml:space="preserve">. 2013. ‘Meaning and individual minds: the case of </w:t>
        </w:r>
        <w:r w:rsidRPr="0058183C">
          <w:rPr>
            <w:rFonts w:ascii="Times New Roman" w:hAnsi="Times New Roman" w:cs="Times New Roman"/>
            <w:i/>
            <w:sz w:val="24"/>
            <w:szCs w:val="24"/>
            <w:u w:val="single"/>
            <w:shd w:val="clear" w:color="auto" w:fill="FFFFFF"/>
          </w:rPr>
          <w:t>if</w:t>
        </w:r>
        <w:r w:rsidRPr="0058183C">
          <w:rPr>
            <w:rFonts w:ascii="Times New Roman" w:hAnsi="Times New Roman" w:cs="Times New Roman"/>
            <w:sz w:val="24"/>
            <w:szCs w:val="24"/>
            <w:u w:val="single"/>
            <w:shd w:val="clear" w:color="auto" w:fill="FFFFFF"/>
          </w:rPr>
          <w:t xml:space="preserve">’. PhD thesis, </w:t>
        </w:r>
        <w:smartTag w:uri="urn:schemas-microsoft-com:office:smarttags" w:element="place">
          <w:smartTag w:uri="urn:schemas-microsoft-com:office:smarttags" w:element="PlaceName">
            <w:r w:rsidRPr="0058183C">
              <w:rPr>
                <w:rFonts w:ascii="Times New Roman" w:hAnsi="Times New Roman" w:cs="Times New Roman"/>
                <w:sz w:val="24"/>
                <w:szCs w:val="24"/>
                <w:u w:val="single"/>
                <w:shd w:val="clear" w:color="auto" w:fill="FFFFFF"/>
              </w:rPr>
              <w:t>Newcastle</w:t>
            </w:r>
          </w:smartTag>
          <w:r w:rsidRPr="0058183C">
            <w:rPr>
              <w:rFonts w:ascii="Times New Roman" w:hAnsi="Times New Roman" w:cs="Times New Roman"/>
              <w:sz w:val="24"/>
              <w:szCs w:val="24"/>
              <w:u w:val="single"/>
              <w:shd w:val="clear" w:color="auto" w:fill="FFFFFF"/>
            </w:rPr>
            <w:t xml:space="preserve"> </w:t>
          </w:r>
          <w:smartTag w:uri="urn:schemas-microsoft-com:office:smarttags" w:element="PlaceType">
            <w:r w:rsidRPr="0058183C">
              <w:rPr>
                <w:rFonts w:ascii="Times New Roman" w:hAnsi="Times New Roman" w:cs="Times New Roman"/>
                <w:sz w:val="24"/>
                <w:szCs w:val="24"/>
                <w:u w:val="single"/>
                <w:shd w:val="clear" w:color="auto" w:fill="FFFFFF"/>
              </w:rPr>
              <w:t>University</w:t>
            </w:r>
          </w:smartTag>
        </w:smartTag>
        <w:r w:rsidRPr="0058183C">
          <w:rPr>
            <w:rFonts w:ascii="Times New Roman" w:hAnsi="Times New Roman" w:cs="Times New Roman"/>
            <w:sz w:val="24"/>
            <w:szCs w:val="24"/>
            <w:u w:val="single"/>
            <w:shd w:val="clear" w:color="auto" w:fill="FFFFFF"/>
          </w:rPr>
          <w:t>.</w:t>
        </w:r>
      </w:ins>
    </w:p>
    <w:p w:rsidR="00173B2E" w:rsidRPr="006C74F3" w:rsidRDefault="00173B2E" w:rsidP="006C74F3">
      <w:pPr>
        <w:tabs>
          <w:tab w:val="left" w:pos="720"/>
          <w:tab w:val="right" w:pos="9010"/>
        </w:tabs>
        <w:spacing w:after="0" w:line="360" w:lineRule="auto"/>
        <w:ind w:left="720" w:hanging="720"/>
        <w:rPr>
          <w:rFonts w:ascii="Times New Roman" w:hAnsi="Times New Roman" w:cs="Times New Roman"/>
          <w:sz w:val="24"/>
          <w:szCs w:val="24"/>
        </w:rPr>
      </w:pPr>
      <w:r w:rsidRPr="00F84760">
        <w:rPr>
          <w:rFonts w:ascii="Times New Roman" w:hAnsi="Times New Roman" w:cs="Times New Roman"/>
          <w:sz w:val="24"/>
          <w:szCs w:val="24"/>
        </w:rPr>
        <w:t xml:space="preserve">Wen-Li, Ke. 1983. ‘Sentences of implied condition’. </w:t>
      </w:r>
      <w:r w:rsidRPr="00F84760">
        <w:rPr>
          <w:rFonts w:ascii="Times New Roman" w:hAnsi="Times New Roman" w:cs="Times New Roman"/>
          <w:i/>
          <w:sz w:val="24"/>
          <w:szCs w:val="24"/>
        </w:rPr>
        <w:t xml:space="preserve">ELT Journal </w:t>
      </w:r>
      <w:r w:rsidRPr="00F84760">
        <w:rPr>
          <w:rFonts w:ascii="Times New Roman" w:hAnsi="Times New Roman" w:cs="Times New Roman"/>
          <w:sz w:val="24"/>
          <w:szCs w:val="24"/>
        </w:rPr>
        <w:t>37. 85-87.</w:t>
      </w:r>
    </w:p>
    <w:p w:rsidR="00173B2E" w:rsidRPr="006C74F3" w:rsidRDefault="00173B2E" w:rsidP="006C74F3">
      <w:pPr>
        <w:tabs>
          <w:tab w:val="left" w:pos="720"/>
          <w:tab w:val="right" w:pos="9010"/>
        </w:tabs>
        <w:spacing w:after="0" w:line="360" w:lineRule="auto"/>
        <w:ind w:left="720" w:hanging="720"/>
        <w:rPr>
          <w:rFonts w:ascii="Times New Roman" w:hAnsi="Times New Roman" w:cs="Times New Roman"/>
          <w:sz w:val="24"/>
          <w:szCs w:val="24"/>
        </w:rPr>
      </w:pPr>
    </w:p>
    <w:p w:rsidR="00173B2E" w:rsidRPr="006C74F3" w:rsidRDefault="00173B2E" w:rsidP="006C74F3">
      <w:pPr>
        <w:tabs>
          <w:tab w:val="left" w:pos="720"/>
          <w:tab w:val="right" w:pos="9010"/>
        </w:tabs>
        <w:spacing w:after="0" w:line="360" w:lineRule="auto"/>
        <w:ind w:left="720" w:hanging="720"/>
        <w:rPr>
          <w:rFonts w:ascii="Times New Roman" w:hAnsi="Times New Roman" w:cs="Times New Roman"/>
          <w:b/>
          <w:sz w:val="24"/>
          <w:szCs w:val="24"/>
        </w:rPr>
      </w:pPr>
      <w:r w:rsidRPr="00964DC6">
        <w:rPr>
          <w:rFonts w:ascii="Times New Roman" w:hAnsi="Times New Roman" w:cs="Times New Roman"/>
          <w:b/>
          <w:sz w:val="24"/>
          <w:szCs w:val="24"/>
        </w:rPr>
        <w:t>Acknowledgements</w:t>
      </w:r>
    </w:p>
    <w:p w:rsidR="00173B2E" w:rsidRPr="006C74F3" w:rsidRDefault="00173B2E" w:rsidP="006C74F3">
      <w:pPr>
        <w:tabs>
          <w:tab w:val="left" w:pos="720"/>
          <w:tab w:val="right" w:pos="9010"/>
        </w:tabs>
        <w:spacing w:after="0" w:line="360" w:lineRule="auto"/>
        <w:ind w:left="720" w:hanging="720"/>
        <w:rPr>
          <w:rFonts w:ascii="Times New Roman" w:hAnsi="Times New Roman" w:cs="Times New Roman"/>
          <w:sz w:val="24"/>
          <w:szCs w:val="24"/>
        </w:rPr>
      </w:pPr>
    </w:p>
    <w:p w:rsidR="00173B2E" w:rsidRPr="006C74F3" w:rsidRDefault="00173B2E" w:rsidP="006C74F3">
      <w:pPr>
        <w:pStyle w:val="FootnoteText"/>
        <w:spacing w:line="360" w:lineRule="auto"/>
        <w:rPr>
          <w:rFonts w:ascii="Times New Roman" w:hAnsi="Times New Roman" w:cs="Times New Roman"/>
          <w:sz w:val="24"/>
          <w:szCs w:val="24"/>
        </w:rPr>
      </w:pPr>
      <w:r w:rsidRPr="00964DC6">
        <w:rPr>
          <w:rFonts w:ascii="Times New Roman" w:hAnsi="Times New Roman" w:cs="Times New Roman"/>
          <w:sz w:val="24"/>
          <w:szCs w:val="24"/>
        </w:rPr>
        <w:t xml:space="preserve">We would like to thank the participants of </w:t>
      </w:r>
      <w:r w:rsidRPr="00964DC6">
        <w:rPr>
          <w:rFonts w:ascii="Times New Roman" w:hAnsi="Times New Roman" w:cs="Times New Roman"/>
          <w:i/>
          <w:sz w:val="24"/>
          <w:szCs w:val="24"/>
        </w:rPr>
        <w:t>PhiLang13</w:t>
      </w:r>
      <w:r w:rsidRPr="00964DC6">
        <w:rPr>
          <w:rFonts w:ascii="Times New Roman" w:hAnsi="Times New Roman" w:cs="Times New Roman"/>
          <w:sz w:val="24"/>
          <w:szCs w:val="24"/>
        </w:rPr>
        <w:t xml:space="preserve">, Łódź; </w:t>
      </w:r>
      <w:r w:rsidRPr="00964DC6">
        <w:rPr>
          <w:rFonts w:ascii="Times New Roman" w:hAnsi="Times New Roman" w:cs="Times New Roman"/>
          <w:i/>
          <w:sz w:val="24"/>
          <w:szCs w:val="24"/>
        </w:rPr>
        <w:t>ICL19</w:t>
      </w:r>
      <w:r w:rsidRPr="00964DC6">
        <w:rPr>
          <w:rFonts w:ascii="Times New Roman" w:hAnsi="Times New Roman" w:cs="Times New Roman"/>
          <w:sz w:val="24"/>
          <w:szCs w:val="24"/>
        </w:rPr>
        <w:t xml:space="preserve"> Geneva; </w:t>
      </w:r>
      <w:r w:rsidRPr="00964DC6">
        <w:rPr>
          <w:rFonts w:ascii="Times New Roman" w:hAnsi="Times New Roman" w:cs="Times New Roman"/>
          <w:i/>
          <w:sz w:val="24"/>
          <w:szCs w:val="24"/>
        </w:rPr>
        <w:t>The 88</w:t>
      </w:r>
      <w:r w:rsidRPr="00964DC6">
        <w:rPr>
          <w:rFonts w:ascii="Times New Roman" w:hAnsi="Times New Roman" w:cs="Times New Roman"/>
          <w:i/>
          <w:sz w:val="24"/>
          <w:szCs w:val="24"/>
          <w:vertAlign w:val="superscript"/>
        </w:rPr>
        <w:t>th</w:t>
      </w:r>
      <w:r w:rsidRPr="00964DC6">
        <w:rPr>
          <w:rFonts w:ascii="Times New Roman" w:hAnsi="Times New Roman" w:cs="Times New Roman"/>
          <w:i/>
          <w:sz w:val="24"/>
          <w:szCs w:val="24"/>
        </w:rPr>
        <w:t xml:space="preserve"> Joint Session of the Aristotelian Society and the Mind Association</w:t>
      </w:r>
      <w:r w:rsidRPr="00964DC6">
        <w:rPr>
          <w:rFonts w:ascii="Times New Roman" w:hAnsi="Times New Roman" w:cs="Times New Roman"/>
          <w:sz w:val="24"/>
          <w:szCs w:val="24"/>
        </w:rPr>
        <w:t>, Cambridge</w:t>
      </w:r>
      <w:r>
        <w:rPr>
          <w:rFonts w:ascii="Times New Roman" w:hAnsi="Times New Roman" w:cs="Times New Roman"/>
          <w:sz w:val="24"/>
          <w:szCs w:val="24"/>
        </w:rPr>
        <w:t>;</w:t>
      </w:r>
      <w:r w:rsidRPr="00964DC6">
        <w:rPr>
          <w:rFonts w:ascii="Times New Roman" w:hAnsi="Times New Roman" w:cs="Times New Roman"/>
          <w:sz w:val="24"/>
          <w:szCs w:val="24"/>
        </w:rPr>
        <w:t xml:space="preserve"> the </w:t>
      </w:r>
      <w:r w:rsidRPr="00964DC6">
        <w:rPr>
          <w:rFonts w:ascii="Times New Roman" w:hAnsi="Times New Roman" w:cs="Times New Roman"/>
          <w:i/>
          <w:sz w:val="24"/>
          <w:szCs w:val="24"/>
        </w:rPr>
        <w:t>University of Cambridge Semantics and Pragmatics Research Cluster</w:t>
      </w:r>
      <w:r>
        <w:rPr>
          <w:rFonts w:ascii="Times New Roman" w:hAnsi="Times New Roman" w:cs="Times New Roman"/>
          <w:sz w:val="24"/>
          <w:szCs w:val="24"/>
        </w:rPr>
        <w:t xml:space="preserve">; </w:t>
      </w:r>
      <w:r w:rsidRPr="00964DC6">
        <w:rPr>
          <w:rFonts w:ascii="Times New Roman" w:hAnsi="Times New Roman" w:cs="Times New Roman"/>
          <w:sz w:val="24"/>
          <w:szCs w:val="24"/>
        </w:rPr>
        <w:t>our colleagues Keith Allan, Johan van der Auwera, Minyao Huang, Napoleon Katsos, John Maier, Louis de Saussure and Joseph Tyler</w:t>
      </w:r>
      <w:r>
        <w:rPr>
          <w:rFonts w:ascii="Times New Roman" w:hAnsi="Times New Roman" w:cs="Times New Roman"/>
          <w:sz w:val="24"/>
          <w:szCs w:val="24"/>
        </w:rPr>
        <w:t>, as well as anonymous reviewers,</w:t>
      </w:r>
      <w:r w:rsidRPr="00964DC6">
        <w:rPr>
          <w:rFonts w:ascii="Times New Roman" w:hAnsi="Times New Roman" w:cs="Times New Roman"/>
          <w:sz w:val="24"/>
          <w:szCs w:val="24"/>
        </w:rPr>
        <w:t xml:space="preserve"> for their comments on an earlier draft of this paper.</w:t>
      </w:r>
    </w:p>
    <w:p w:rsidR="00173B2E" w:rsidRPr="006C74F3" w:rsidRDefault="00173B2E" w:rsidP="006C74F3">
      <w:pPr>
        <w:tabs>
          <w:tab w:val="left" w:pos="720"/>
          <w:tab w:val="right" w:pos="9010"/>
        </w:tabs>
        <w:spacing w:after="0" w:line="360" w:lineRule="auto"/>
        <w:ind w:left="720" w:hanging="720"/>
        <w:rPr>
          <w:rFonts w:ascii="Times New Roman" w:hAnsi="Times New Roman" w:cs="Times New Roman"/>
          <w:sz w:val="24"/>
          <w:szCs w:val="24"/>
        </w:rPr>
      </w:pPr>
    </w:p>
    <w:sectPr w:rsidR="00173B2E" w:rsidRPr="006C74F3" w:rsidSect="007421FF">
      <w:headerReference w:type="default" r:id="rId14"/>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3B2E" w:rsidRDefault="00173B2E" w:rsidP="006678D9">
      <w:pPr>
        <w:spacing w:after="0" w:line="240" w:lineRule="auto"/>
      </w:pPr>
      <w:r>
        <w:separator/>
      </w:r>
    </w:p>
  </w:endnote>
  <w:endnote w:type="continuationSeparator" w:id="0">
    <w:p w:rsidR="00173B2E" w:rsidRDefault="00173B2E" w:rsidP="006678D9">
      <w:pPr>
        <w:spacing w:after="0" w:line="240" w:lineRule="auto"/>
      </w:pPr>
      <w:r>
        <w:continuationSeparator/>
      </w:r>
    </w:p>
  </w:endnote>
  <w:endnote w:type="continuationNotice" w:id="1">
    <w:p w:rsidR="00173B2E" w:rsidRDefault="00173B2E">
      <w:pPr>
        <w:spacing w:after="0" w:line="240" w:lineRule="auto"/>
      </w:pP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2AF" w:usb1="09D77CFB" w:usb2="00000012" w:usb3="00000000" w:csb0="0008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Batang">
    <w:altName w:val="©öUAA"/>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3B2E" w:rsidRDefault="00173B2E" w:rsidP="006678D9">
      <w:pPr>
        <w:spacing w:after="0" w:line="240" w:lineRule="auto"/>
      </w:pPr>
      <w:r>
        <w:separator/>
      </w:r>
    </w:p>
  </w:footnote>
  <w:footnote w:type="continuationSeparator" w:id="0">
    <w:p w:rsidR="00173B2E" w:rsidRDefault="00173B2E" w:rsidP="006678D9">
      <w:pPr>
        <w:spacing w:after="0" w:line="240" w:lineRule="auto"/>
      </w:pPr>
      <w:r>
        <w:continuationSeparator/>
      </w:r>
    </w:p>
  </w:footnote>
  <w:footnote w:type="continuationNotice" w:id="1">
    <w:p w:rsidR="00173B2E" w:rsidRDefault="00173B2E">
      <w:pPr>
        <w:spacing w:after="0" w:line="240" w:lineRule="auto"/>
      </w:pPr>
    </w:p>
  </w:footnote>
  <w:footnote w:id="2">
    <w:p w:rsidR="00173B2E" w:rsidRDefault="00173B2E" w:rsidP="00CA44D3">
      <w:pPr>
        <w:pStyle w:val="FootnoteText"/>
      </w:pPr>
      <w:r w:rsidRPr="004F4B09">
        <w:rPr>
          <w:rStyle w:val="FootnoteReference"/>
          <w:rFonts w:ascii="Times New Roman" w:hAnsi="Times New Roman"/>
        </w:rPr>
        <w:footnoteRef/>
      </w:r>
      <w:r w:rsidRPr="004F4B09">
        <w:rPr>
          <w:rFonts w:ascii="Times New Roman" w:hAnsi="Times New Roman" w:cs="Times New Roman"/>
        </w:rPr>
        <w:t xml:space="preserve"> It has </w:t>
      </w:r>
      <w:r w:rsidRPr="00C40F35">
        <w:rPr>
          <w:rFonts w:ascii="Times New Roman" w:hAnsi="Times New Roman" w:cs="Times New Roman"/>
        </w:rPr>
        <w:t>to be pointed out that the conditional meaning associated with the conjunction in (1) intuitively appears stronger than that associated with the disjunction in (2). However, this does not affect our argument. We thank Louis de Saussure for drawing our attention to this point.</w:t>
      </w:r>
    </w:p>
  </w:footnote>
  <w:footnote w:id="3">
    <w:p w:rsidR="00173B2E" w:rsidRDefault="00173B2E">
      <w:pPr>
        <w:pStyle w:val="FootnoteText"/>
      </w:pPr>
      <w:r w:rsidRPr="00C40F35">
        <w:rPr>
          <w:rStyle w:val="FootnoteReference"/>
          <w:rFonts w:ascii="Times New Roman" w:hAnsi="Times New Roman"/>
        </w:rPr>
        <w:footnoteRef/>
      </w:r>
      <w:r w:rsidRPr="00C40F35">
        <w:rPr>
          <w:rFonts w:ascii="Times New Roman" w:hAnsi="Times New Roman" w:cs="Times New Roman"/>
        </w:rPr>
        <w:t xml:space="preserve"> This is not to say that in (3) and (4) conditionality is absent altogether on the conceptual level. We return to this point in Sections 3.2 and 4.</w:t>
      </w:r>
    </w:p>
  </w:footnote>
  <w:footnote w:id="4">
    <w:p w:rsidR="00173B2E" w:rsidRDefault="00173B2E">
      <w:pPr>
        <w:pStyle w:val="FootnoteText"/>
      </w:pPr>
      <w:r w:rsidRPr="004F4B09">
        <w:rPr>
          <w:rStyle w:val="FootnoteReference"/>
          <w:rFonts w:ascii="Times New Roman" w:hAnsi="Times New Roman"/>
        </w:rPr>
        <w:footnoteRef/>
      </w:r>
      <w:r w:rsidRPr="004F4B09">
        <w:rPr>
          <w:rFonts w:ascii="Times New Roman" w:hAnsi="Times New Roman" w:cs="Times New Roman"/>
        </w:rPr>
        <w:t xml:space="preserve"> </w:t>
      </w:r>
      <w:r>
        <w:rPr>
          <w:rFonts w:ascii="Times New Roman" w:hAnsi="Times New Roman" w:cs="Times New Roman"/>
        </w:rPr>
        <w:t>I</w:t>
      </w:r>
      <w:r w:rsidRPr="004F4B09">
        <w:rPr>
          <w:rFonts w:ascii="Times New Roman" w:hAnsi="Times New Roman" w:cs="Times New Roman"/>
        </w:rPr>
        <w:t>t has to be remembered that our object of study as well as the research questions are tangential to the concerns of a formal semantic account of a particular sentence structure</w:t>
      </w:r>
      <w:r>
        <w:rPr>
          <w:rFonts w:ascii="Times New Roman" w:hAnsi="Times New Roman" w:cs="Times New Roman"/>
        </w:rPr>
        <w:t>.</w:t>
      </w:r>
    </w:p>
  </w:footnote>
  <w:footnote w:id="5">
    <w:p w:rsidR="00173B2E" w:rsidRDefault="00173B2E">
      <w:pPr>
        <w:pStyle w:val="FootnoteText"/>
      </w:pPr>
      <w:r w:rsidRPr="003557FB">
        <w:rPr>
          <w:rStyle w:val="FootnoteReference"/>
          <w:rFonts w:ascii="Times New Roman" w:hAnsi="Times New Roman"/>
        </w:rPr>
        <w:footnoteRef/>
      </w:r>
      <w:r w:rsidRPr="003557FB">
        <w:rPr>
          <w:rFonts w:ascii="Times New Roman" w:hAnsi="Times New Roman" w:cs="Times New Roman"/>
        </w:rPr>
        <w:t xml:space="preserve"> </w:t>
      </w:r>
      <w:r>
        <w:rPr>
          <w:rFonts w:ascii="Times New Roman" w:hAnsi="Times New Roman" w:cs="Times New Roman"/>
        </w:rPr>
        <w:t xml:space="preserve">As </w:t>
      </w:r>
      <w:r w:rsidRPr="003557FB">
        <w:rPr>
          <w:rFonts w:ascii="Times New Roman" w:hAnsi="Times New Roman" w:cs="Times New Roman"/>
        </w:rPr>
        <w:t xml:space="preserve">is evident </w:t>
      </w:r>
      <w:r>
        <w:rPr>
          <w:rFonts w:ascii="Times New Roman" w:hAnsi="Times New Roman" w:cs="Times New Roman"/>
        </w:rPr>
        <w:t>from this discussion,</w:t>
      </w:r>
      <w:r w:rsidRPr="003557FB">
        <w:rPr>
          <w:rFonts w:ascii="Times New Roman" w:hAnsi="Times New Roman" w:cs="Times New Roman"/>
        </w:rPr>
        <w:t xml:space="preserve"> we dissociate </w:t>
      </w:r>
      <w:r>
        <w:rPr>
          <w:rFonts w:ascii="Times New Roman" w:hAnsi="Times New Roman" w:cs="Times New Roman"/>
        </w:rPr>
        <w:t xml:space="preserve">ourselves </w:t>
      </w:r>
      <w:r w:rsidRPr="003557FB">
        <w:rPr>
          <w:rFonts w:ascii="Times New Roman" w:hAnsi="Times New Roman" w:cs="Times New Roman"/>
        </w:rPr>
        <w:t>from minimalist, sentence-based account</w:t>
      </w:r>
      <w:r>
        <w:rPr>
          <w:rFonts w:ascii="Times New Roman" w:hAnsi="Times New Roman" w:cs="Times New Roman"/>
        </w:rPr>
        <w:t>s</w:t>
      </w:r>
      <w:r w:rsidRPr="003557FB">
        <w:rPr>
          <w:rFonts w:ascii="Times New Roman" w:hAnsi="Times New Roman" w:cs="Times New Roman"/>
        </w:rPr>
        <w:t xml:space="preserve"> of semantics (e.g. Borg 2004, 2012; Cappelen &amp; Lepore 2005), and </w:t>
      </w:r>
      <w:r>
        <w:rPr>
          <w:rFonts w:ascii="Times New Roman" w:hAnsi="Times New Roman" w:cs="Times New Roman"/>
        </w:rPr>
        <w:t>adopt an assumption that semantic theory be strongly permeated with context-dependent intention-driven meanings (as it is in Default Semantics adopted below).</w:t>
      </w:r>
    </w:p>
  </w:footnote>
  <w:footnote w:id="6">
    <w:p w:rsidR="00173B2E" w:rsidRDefault="00173B2E">
      <w:pPr>
        <w:pStyle w:val="FootnoteText"/>
      </w:pPr>
      <w:r w:rsidRPr="004F4B09">
        <w:rPr>
          <w:rStyle w:val="FootnoteReference"/>
          <w:rFonts w:ascii="Times New Roman" w:hAnsi="Times New Roman"/>
        </w:rPr>
        <w:footnoteRef/>
      </w:r>
      <w:r w:rsidRPr="004F4B09">
        <w:rPr>
          <w:rFonts w:ascii="Times New Roman" w:hAnsi="Times New Roman" w:cs="Times New Roman"/>
        </w:rPr>
        <w:t xml:space="preserve"> For arguments and linguistic evidence in favour of the primary/secondary distinction that cuts across the explicit/implicit divide see especially Jaszczolt (2009).</w:t>
      </w:r>
    </w:p>
  </w:footnote>
  <w:footnote w:id="7">
    <w:p w:rsidR="00173B2E" w:rsidRDefault="00173B2E">
      <w:pPr>
        <w:pStyle w:val="FootnoteText"/>
      </w:pPr>
      <w:r w:rsidRPr="004F4B09">
        <w:rPr>
          <w:rStyle w:val="FootnoteReference"/>
          <w:rFonts w:ascii="Times New Roman" w:hAnsi="Times New Roman"/>
        </w:rPr>
        <w:footnoteRef/>
      </w:r>
      <w:r w:rsidRPr="004F4B09">
        <w:rPr>
          <w:rFonts w:ascii="Times New Roman" w:hAnsi="Times New Roman" w:cs="Times New Roman"/>
        </w:rPr>
        <w:t xml:space="preserve"> It is a matter of terminological decision as to whether to call this approach truth-conditional pragmatics and leave semantics as a more narrow enterprise, relying on the structure of the sentence and on indexicals (see Recanati 2010, 2012) or to give it a label of a truth-conditional, albeit radically contextualist, semantics. In agreement with Default Semantics (Jaszczolt, e.g. 2005, 2010, </w:t>
      </w:r>
      <w:r>
        <w:rPr>
          <w:rFonts w:ascii="Times New Roman" w:hAnsi="Times New Roman" w:cs="Times New Roman"/>
        </w:rPr>
        <w:t>2016</w:t>
      </w:r>
      <w:r w:rsidRPr="004F4B09">
        <w:rPr>
          <w:rFonts w:ascii="Times New Roman" w:hAnsi="Times New Roman" w:cs="Times New Roman"/>
        </w:rPr>
        <w:t xml:space="preserve">), we opt for the latter alternative. </w:t>
      </w:r>
    </w:p>
  </w:footnote>
  <w:footnote w:id="8">
    <w:p w:rsidR="00173B2E" w:rsidRDefault="00173B2E" w:rsidP="004A7464">
      <w:pPr>
        <w:pStyle w:val="FootnoteText"/>
      </w:pPr>
      <w:r w:rsidRPr="004F4B09">
        <w:rPr>
          <w:rStyle w:val="FootnoteReference"/>
          <w:rFonts w:ascii="Times New Roman" w:hAnsi="Times New Roman"/>
        </w:rPr>
        <w:footnoteRef/>
      </w:r>
      <w:r w:rsidRPr="004F4B09">
        <w:rPr>
          <w:rFonts w:ascii="Times New Roman" w:hAnsi="Times New Roman" w:cs="Times New Roman"/>
        </w:rPr>
        <w:t xml:space="preserve"> </w:t>
      </w:r>
      <w:smartTag w:uri="urn:schemas-microsoft-com:office:smarttags" w:element="place">
        <w:smartTag w:uri="urn:schemas-microsoft-com:office:smarttags" w:element="City">
          <w:r w:rsidRPr="004F4B09">
            <w:rPr>
              <w:rFonts w:ascii="Times New Roman" w:hAnsi="Times New Roman" w:cs="Times New Roman"/>
            </w:rPr>
            <w:t>Austin</w:t>
          </w:r>
        </w:smartTag>
      </w:smartTag>
      <w:r w:rsidRPr="004F4B09">
        <w:rPr>
          <w:rFonts w:ascii="Times New Roman" w:hAnsi="Times New Roman" w:cs="Times New Roman"/>
        </w:rPr>
        <w:t xml:space="preserve">’s (1961) original example was “If you’re hungry there are some biscuits on the sideboard”, hence the term ‘biscuit conditional’. As Horn (2000: 317 fn) notes, the example has morphed, resulting in </w:t>
      </w:r>
      <w:fldSimple w:instr=" REF _Ref367200203 \r \h  \* MERGEFORMAT ">
        <w:r w:rsidRPr="009101C6">
          <w:rPr>
            <w:rFonts w:ascii="Times New Roman" w:hAnsi="Times New Roman" w:cs="Times New Roman"/>
          </w:rPr>
          <w:t>(7)</w:t>
        </w:r>
      </w:fldSimple>
      <w:r w:rsidRPr="004F4B09">
        <w:rPr>
          <w:rFonts w:ascii="Times New Roman" w:hAnsi="Times New Roman" w:cs="Times New Roman"/>
        </w:rPr>
        <w:t xml:space="preserve"> as the locus classicus.</w:t>
      </w:r>
    </w:p>
  </w:footnote>
  <w:footnote w:id="9">
    <w:p w:rsidR="00173B2E" w:rsidRDefault="00173B2E">
      <w:pPr>
        <w:pStyle w:val="FootnoteText"/>
      </w:pPr>
      <w:r>
        <w:rPr>
          <w:rStyle w:val="FootnoteReference"/>
        </w:rPr>
        <w:footnoteRef/>
      </w:r>
      <w:r>
        <w:t xml:space="preserve"> </w:t>
      </w:r>
      <w:r>
        <w:rPr>
          <w:rFonts w:ascii="Times New Roman" w:hAnsi="Times New Roman" w:cs="Times New Roman"/>
        </w:rPr>
        <w:t xml:space="preserve">We take many of our examples </w:t>
      </w:r>
      <w:r w:rsidRPr="004F4B09">
        <w:rPr>
          <w:rFonts w:ascii="Times New Roman" w:hAnsi="Times New Roman" w:cs="Times New Roman"/>
        </w:rPr>
        <w:t xml:space="preserve">from the </w:t>
      </w:r>
      <w:r>
        <w:rPr>
          <w:rFonts w:ascii="Times New Roman" w:hAnsi="Times New Roman" w:cs="Times New Roman"/>
        </w:rPr>
        <w:t xml:space="preserve">British component of the </w:t>
      </w:r>
      <w:r w:rsidRPr="004F4B09">
        <w:rPr>
          <w:rFonts w:ascii="Times New Roman" w:hAnsi="Times New Roman" w:cs="Times New Roman"/>
        </w:rPr>
        <w:t>I</w:t>
      </w:r>
      <w:r>
        <w:rPr>
          <w:rFonts w:ascii="Times New Roman" w:hAnsi="Times New Roman" w:cs="Times New Roman"/>
        </w:rPr>
        <w:t>nternational Corpus of English (I</w:t>
      </w:r>
      <w:r w:rsidRPr="004F4B09">
        <w:rPr>
          <w:rFonts w:ascii="Times New Roman" w:hAnsi="Times New Roman" w:cs="Times New Roman"/>
        </w:rPr>
        <w:t>CE-GB</w:t>
      </w:r>
      <w:r>
        <w:rPr>
          <w:rFonts w:ascii="Times New Roman" w:hAnsi="Times New Roman" w:cs="Times New Roman"/>
        </w:rPr>
        <w:t>). These</w:t>
      </w:r>
      <w:r w:rsidRPr="004F4B09">
        <w:rPr>
          <w:rFonts w:ascii="Times New Roman" w:hAnsi="Times New Roman" w:cs="Times New Roman"/>
        </w:rPr>
        <w:t xml:space="preserve"> are referenced using the standard notation from the spoken portion of that corpus, namely of the form (S00-000 #000).</w:t>
      </w:r>
    </w:p>
  </w:footnote>
  <w:footnote w:id="10">
    <w:p w:rsidR="00173B2E" w:rsidRDefault="00173B2E">
      <w:pPr>
        <w:pStyle w:val="FootnoteText"/>
      </w:pPr>
      <w:ins w:id="51" w:author="Chi-Hé" w:date="2016-04-14T11:18:00Z">
        <w:r>
          <w:rPr>
            <w:rStyle w:val="FootnoteReference"/>
          </w:rPr>
          <w:footnoteRef/>
        </w:r>
        <w:r>
          <w:t xml:space="preserve"> </w:t>
        </w:r>
        <w:r w:rsidRPr="004B70DD">
          <w:rPr>
            <w:rFonts w:ascii="Times New Roman" w:hAnsi="Times New Roman" w:cs="Times New Roman"/>
          </w:rPr>
          <w:t>Rescher (2007), for example, develops an account of conditionals that would allow non-‘if’-conditionals into the analysis, but constrains his attention to what he terms “</w:t>
        </w:r>
        <w:r w:rsidRPr="004B70DD">
          <w:rPr>
            <w:rFonts w:ascii="Times New Roman" w:hAnsi="Times New Roman" w:cs="Times New Roman"/>
            <w:shd w:val="clear" w:color="auto" w:fill="FFFFFF"/>
          </w:rPr>
          <w:t>assertoric</w:t>
        </w:r>
        <w:r>
          <w:rPr>
            <w:rFonts w:ascii="Times New Roman" w:hAnsi="Times New Roman" w:cs="Times New Roman"/>
            <w:shd w:val="clear" w:color="auto" w:fill="FFFFFF"/>
          </w:rPr>
          <w:t>ally</w:t>
        </w:r>
        <w:r w:rsidRPr="004B70DD">
          <w:rPr>
            <w:rFonts w:ascii="Times New Roman" w:hAnsi="Times New Roman" w:cs="Times New Roman"/>
            <w:shd w:val="clear" w:color="auto" w:fill="FFFFFF"/>
          </w:rPr>
          <w:t xml:space="preserve"> consequential conditionals”</w:t>
        </w:r>
        <w:r>
          <w:rPr>
            <w:rFonts w:ascii="Times New Roman" w:hAnsi="Times New Roman" w:cs="Times New Roman"/>
            <w:shd w:val="clear" w:color="auto" w:fill="FFFFFF"/>
          </w:rPr>
          <w:t xml:space="preserve"> (Rescher 2007: 3)</w:t>
        </w:r>
        <w:r w:rsidRPr="004B70DD">
          <w:rPr>
            <w:rFonts w:ascii="Times New Roman" w:hAnsi="Times New Roman" w:cs="Times New Roman"/>
            <w:shd w:val="clear" w:color="auto" w:fill="FFFFFF"/>
          </w:rPr>
          <w:t xml:space="preserve">; in Section 3.2 we argue that ‘if’-conditionals which express non-conditional thoughts </w:t>
        </w:r>
        <w:r>
          <w:rPr>
            <w:rFonts w:ascii="Times New Roman" w:hAnsi="Times New Roman" w:cs="Times New Roman"/>
            <w:shd w:val="clear" w:color="auto" w:fill="FFFFFF"/>
          </w:rPr>
          <w:t xml:space="preserve">can </w:t>
        </w:r>
        <w:r w:rsidRPr="004B70DD">
          <w:rPr>
            <w:rFonts w:ascii="Times New Roman" w:hAnsi="Times New Roman" w:cs="Times New Roman"/>
            <w:shd w:val="clear" w:color="auto" w:fill="FFFFFF"/>
          </w:rPr>
          <w:t xml:space="preserve">nevertheless express conditionality as a secondary meaning, and thus should be </w:t>
        </w:r>
      </w:ins>
      <w:ins w:id="52" w:author="Chi-Hé" w:date="2016-04-14T11:19:00Z">
        <w:r>
          <w:rPr>
            <w:rFonts w:ascii="Times New Roman" w:hAnsi="Times New Roman" w:cs="Times New Roman"/>
            <w:shd w:val="clear" w:color="auto" w:fill="FFFFFF"/>
          </w:rPr>
          <w:t>included</w:t>
        </w:r>
      </w:ins>
      <w:ins w:id="53" w:author="Chi-Hé" w:date="2016-04-14T11:18:00Z">
        <w:r w:rsidRPr="004B70DD">
          <w:rPr>
            <w:rFonts w:ascii="Times New Roman" w:hAnsi="Times New Roman" w:cs="Times New Roman"/>
            <w:shd w:val="clear" w:color="auto" w:fill="FFFFFF"/>
          </w:rPr>
          <w:t xml:space="preserve"> </w:t>
        </w:r>
      </w:ins>
      <w:ins w:id="54" w:author="Chi-Hé" w:date="2016-04-14T11:19:00Z">
        <w:r>
          <w:rPr>
            <w:rFonts w:ascii="Times New Roman" w:hAnsi="Times New Roman" w:cs="Times New Roman"/>
            <w:shd w:val="clear" w:color="auto" w:fill="FFFFFF"/>
          </w:rPr>
          <w:t xml:space="preserve">in </w:t>
        </w:r>
      </w:ins>
      <w:ins w:id="55" w:author="Chi-Hé" w:date="2016-04-14T11:18:00Z">
        <w:r w:rsidRPr="004B70DD">
          <w:rPr>
            <w:rFonts w:ascii="Times New Roman" w:hAnsi="Times New Roman" w:cs="Times New Roman"/>
            <w:shd w:val="clear" w:color="auto" w:fill="FFFFFF"/>
          </w:rPr>
          <w:t>the analysis.</w:t>
        </w:r>
      </w:ins>
      <w:ins w:id="56" w:author="Chi-Hé" w:date="2016-04-14T11:19:00Z">
        <w:r>
          <w:rPr>
            <w:rFonts w:ascii="Times New Roman" w:hAnsi="Times New Roman" w:cs="Times New Roman"/>
            <w:shd w:val="clear" w:color="auto" w:fill="FFFFFF"/>
          </w:rPr>
          <w:t xml:space="preserve"> We thank an anonymous reviewer for drawing our attention to this reference.</w:t>
        </w:r>
      </w:ins>
    </w:p>
  </w:footnote>
  <w:footnote w:id="11">
    <w:p w:rsidR="00173B2E" w:rsidRDefault="00173B2E" w:rsidP="00D1111D">
      <w:pPr>
        <w:pStyle w:val="FootnoteText"/>
      </w:pPr>
      <w:r w:rsidRPr="00BD50A3">
        <w:rPr>
          <w:rStyle w:val="FootnoteReference"/>
          <w:rFonts w:ascii="Times New Roman" w:hAnsi="Times New Roman"/>
        </w:rPr>
        <w:footnoteRef/>
      </w:r>
      <w:r w:rsidRPr="00BD50A3">
        <w:rPr>
          <w:rFonts w:ascii="Times New Roman" w:hAnsi="Times New Roman" w:cs="Times New Roman"/>
        </w:rPr>
        <w:t xml:space="preserve"> </w:t>
      </w:r>
      <w:r>
        <w:rPr>
          <w:rFonts w:ascii="Times New Roman" w:hAnsi="Times New Roman" w:cs="Times New Roman"/>
        </w:rPr>
        <w:t>Grice maintained that the semantics of conditionals was informed by the material conditional. I</w:t>
      </w:r>
      <w:r w:rsidRPr="00BD50A3">
        <w:rPr>
          <w:rFonts w:ascii="Times New Roman" w:hAnsi="Times New Roman" w:cs="Times New Roman"/>
        </w:rPr>
        <w:t xml:space="preserve">t has long been </w:t>
      </w:r>
      <w:r w:rsidRPr="001810DA">
        <w:rPr>
          <w:rFonts w:ascii="Times New Roman" w:hAnsi="Times New Roman" w:cs="Times New Roman"/>
        </w:rPr>
        <w:t xml:space="preserve">acknowledged that natural language conditionals do not behave as material conditionals, and in particular, that people do not use the logic of material conditionals in their everyday reasoning strategies (see e.g. </w:t>
      </w:r>
      <w:r w:rsidRPr="001810DA">
        <w:rPr>
          <w:rFonts w:ascii="Times New Roman" w:hAnsi="Times New Roman" w:cs="Times New Roman"/>
          <w:shd w:val="clear" w:color="auto" w:fill="FFFFFF"/>
        </w:rPr>
        <w:t>Johnson-Laird and Taggart (1969) and Evans &amp; Over (2004)). We thank an anonymous reviewer for drawing our attention to these references.</w:t>
      </w:r>
      <w:r>
        <w:rPr>
          <w:rFonts w:ascii="Times New Roman" w:hAnsi="Times New Roman" w:cs="Times New Roman"/>
          <w:color w:val="222222"/>
          <w:shd w:val="clear" w:color="auto" w:fill="FFFFFF"/>
        </w:rPr>
        <w:t xml:space="preserve"> </w:t>
      </w:r>
    </w:p>
  </w:footnote>
  <w:footnote w:id="12">
    <w:p w:rsidR="00173B2E" w:rsidRDefault="00173B2E" w:rsidP="00D54B42">
      <w:pPr>
        <w:pStyle w:val="FootnoteText"/>
      </w:pPr>
      <w:r w:rsidRPr="004F4B09">
        <w:rPr>
          <w:rStyle w:val="FootnoteReference"/>
          <w:rFonts w:ascii="Times New Roman" w:hAnsi="Times New Roman"/>
        </w:rPr>
        <w:footnoteRef/>
      </w:r>
      <w:r w:rsidRPr="004F4B09">
        <w:rPr>
          <w:rFonts w:ascii="Times New Roman" w:hAnsi="Times New Roman" w:cs="Times New Roman"/>
        </w:rPr>
        <w:t xml:space="preserve"> </w:t>
      </w:r>
      <w:r>
        <w:rPr>
          <w:rFonts w:ascii="Times New Roman" w:hAnsi="Times New Roman" w:cs="Times New Roman"/>
          <w:lang w:val="en-US"/>
        </w:rPr>
        <w:t xml:space="preserve">Intuitions concerning the presuppositions in this example vary. </w:t>
      </w:r>
      <w:r w:rsidRPr="004F4B09">
        <w:rPr>
          <w:rFonts w:ascii="Times New Roman" w:hAnsi="Times New Roman" w:cs="Times New Roman"/>
          <w:lang w:val="en-US"/>
        </w:rPr>
        <w:t>I</w:t>
      </w:r>
      <w:r>
        <w:rPr>
          <w:rFonts w:ascii="Times New Roman" w:hAnsi="Times New Roman" w:cs="Times New Roman"/>
          <w:lang w:val="en-US"/>
        </w:rPr>
        <w:t>n addition, i</w:t>
      </w:r>
      <w:r w:rsidRPr="004F4B09">
        <w:rPr>
          <w:rFonts w:ascii="Times New Roman" w:hAnsi="Times New Roman" w:cs="Times New Roman"/>
          <w:lang w:val="en-US"/>
        </w:rPr>
        <w:t>t is possible that the presence of negation in the consequent is responsible for</w:t>
      </w:r>
      <w:r w:rsidRPr="00C40F35">
        <w:rPr>
          <w:rFonts w:ascii="Times New Roman" w:hAnsi="Times New Roman" w:cs="Times New Roman"/>
        </w:rPr>
        <w:t xml:space="preserve"> (9)</w:t>
      </w:r>
      <w:r w:rsidRPr="004F4B09">
        <w:rPr>
          <w:rFonts w:ascii="Times New Roman" w:hAnsi="Times New Roman" w:cs="Times New Roman"/>
          <w:lang w:val="en-US"/>
        </w:rPr>
        <w:t xml:space="preserve">’s failure to adhere to the Indirectness Condition. We thank Louis de Saussure </w:t>
      </w:r>
      <w:r>
        <w:rPr>
          <w:rFonts w:ascii="Times New Roman" w:hAnsi="Times New Roman" w:cs="Times New Roman"/>
          <w:lang w:val="en-US"/>
        </w:rPr>
        <w:t xml:space="preserve">and an anonymous reviewer </w:t>
      </w:r>
      <w:r w:rsidRPr="004F4B09">
        <w:rPr>
          <w:rFonts w:ascii="Times New Roman" w:hAnsi="Times New Roman" w:cs="Times New Roman"/>
          <w:lang w:val="en-US"/>
        </w:rPr>
        <w:t xml:space="preserve">for </w:t>
      </w:r>
      <w:r>
        <w:rPr>
          <w:rFonts w:ascii="Times New Roman" w:hAnsi="Times New Roman" w:cs="Times New Roman"/>
          <w:lang w:val="en-US"/>
        </w:rPr>
        <w:t>discussing this case with</w:t>
      </w:r>
      <w:r w:rsidRPr="004F4B09">
        <w:rPr>
          <w:rFonts w:ascii="Times New Roman" w:hAnsi="Times New Roman" w:cs="Times New Roman"/>
          <w:lang w:val="en-US"/>
        </w:rPr>
        <w:t xml:space="preserve"> us.</w:t>
      </w:r>
    </w:p>
  </w:footnote>
  <w:footnote w:id="13">
    <w:p w:rsidR="00173B2E" w:rsidRDefault="00173B2E">
      <w:pPr>
        <w:pStyle w:val="FootnoteText"/>
      </w:pPr>
      <w:r w:rsidRPr="004F4B09">
        <w:rPr>
          <w:rStyle w:val="FootnoteReference"/>
          <w:rFonts w:ascii="Times New Roman" w:hAnsi="Times New Roman"/>
        </w:rPr>
        <w:footnoteRef/>
      </w:r>
      <w:r w:rsidRPr="004F4B09">
        <w:rPr>
          <w:rFonts w:ascii="Times New Roman" w:hAnsi="Times New Roman" w:cs="Times New Roman"/>
        </w:rPr>
        <w:t xml:space="preserve"> We are not extending the present analysis to the discussions of indicative versus counterfactual conditionals presented by Lewis (e.g. 1973) or Edgington (e.g. 2008) among others</w:t>
      </w:r>
      <w:r>
        <w:rPr>
          <w:rFonts w:ascii="Times New Roman" w:hAnsi="Times New Roman" w:cs="Times New Roman"/>
        </w:rPr>
        <w:t>,</w:t>
      </w:r>
      <w:r w:rsidRPr="004F4B09">
        <w:rPr>
          <w:rFonts w:ascii="Times New Roman" w:hAnsi="Times New Roman" w:cs="Times New Roman"/>
        </w:rPr>
        <w:t xml:space="preserve"> or </w:t>
      </w:r>
      <w:r>
        <w:rPr>
          <w:rFonts w:ascii="Times New Roman" w:hAnsi="Times New Roman" w:cs="Times New Roman"/>
        </w:rPr>
        <w:t xml:space="preserve">to </w:t>
      </w:r>
      <w:r w:rsidRPr="004F4B09">
        <w:rPr>
          <w:rFonts w:ascii="Times New Roman" w:hAnsi="Times New Roman" w:cs="Times New Roman"/>
        </w:rPr>
        <w:t xml:space="preserve">Lycan’s (2001) syntactic approach to the ‘if…then’ operator. To repeat, neither do we include, apart from cursory references, Kratzer’s (1991/2012) proposal according to which the </w:t>
      </w:r>
      <w:r>
        <w:rPr>
          <w:rFonts w:ascii="Times New Roman" w:hAnsi="Times New Roman" w:cs="Times New Roman"/>
        </w:rPr>
        <w:t>object of analysis</w:t>
      </w:r>
      <w:r w:rsidRPr="004F4B09">
        <w:rPr>
          <w:rFonts w:ascii="Times New Roman" w:hAnsi="Times New Roman" w:cs="Times New Roman"/>
        </w:rPr>
        <w:t xml:space="preserve"> would have to be extended to adverbial clauses.</w:t>
      </w:r>
      <w:r>
        <w:rPr>
          <w:rFonts w:ascii="Times New Roman" w:hAnsi="Times New Roman" w:cs="Times New Roman"/>
        </w:rPr>
        <w:t xml:space="preserve"> These are tangential to our current objective.</w:t>
      </w:r>
    </w:p>
  </w:footnote>
  <w:footnote w:id="14">
    <w:p w:rsidR="00173B2E" w:rsidRDefault="00173B2E" w:rsidP="00284355">
      <w:pPr>
        <w:pStyle w:val="FootnoteText"/>
      </w:pPr>
      <w:r>
        <w:rPr>
          <w:rStyle w:val="FootnoteReference"/>
        </w:rPr>
        <w:footnoteRef/>
      </w:r>
      <w:r>
        <w:t xml:space="preserve"> </w:t>
      </w:r>
      <w:r w:rsidRPr="00EE5CDA">
        <w:rPr>
          <w:rFonts w:ascii="Times New Roman" w:hAnsi="Times New Roman" w:cs="Times New Roman"/>
        </w:rPr>
        <w:t xml:space="preserve">But </w:t>
      </w:r>
      <w:r w:rsidRPr="00284355">
        <w:rPr>
          <w:rFonts w:ascii="Times New Roman" w:hAnsi="Times New Roman" w:cs="Times New Roman"/>
        </w:rPr>
        <w:t>O</w:t>
      </w:r>
      <w:r w:rsidRPr="00964DC6">
        <w:rPr>
          <w:rFonts w:ascii="Times New Roman" w:hAnsi="Times New Roman" w:cs="Times New Roman"/>
        </w:rPr>
        <w:t>ver et al. (2010) and Evans and Over (2004)</w:t>
      </w:r>
      <w:r>
        <w:rPr>
          <w:rFonts w:ascii="Times New Roman" w:hAnsi="Times New Roman" w:cs="Times New Roman"/>
        </w:rPr>
        <w:t xml:space="preserve"> also appeal to Stalnakerian-style semantics for counterfactuals, as is discussed below. We thank an anonymous reviewer for reminding us of this.</w:t>
      </w:r>
    </w:p>
  </w:footnote>
  <w:footnote w:id="15">
    <w:p w:rsidR="00173B2E" w:rsidRDefault="00173B2E">
      <w:pPr>
        <w:pStyle w:val="FootnoteText"/>
      </w:pPr>
      <w:r w:rsidRPr="003D6BBA">
        <w:rPr>
          <w:rStyle w:val="FootnoteReference"/>
          <w:rFonts w:ascii="Times New Roman" w:hAnsi="Times New Roman"/>
        </w:rPr>
        <w:footnoteRef/>
      </w:r>
      <w:r w:rsidRPr="00EE5CDA">
        <w:rPr>
          <w:rFonts w:ascii="Times New Roman" w:hAnsi="Times New Roman" w:cs="Times New Roman"/>
        </w:rPr>
        <w:t xml:space="preserve"> We attend to this the</w:t>
      </w:r>
      <w:r>
        <w:rPr>
          <w:rFonts w:ascii="Times New Roman" w:hAnsi="Times New Roman" w:cs="Times New Roman"/>
        </w:rPr>
        <w:t>oretical discussion in Section 4</w:t>
      </w:r>
      <w:r w:rsidRPr="00EE5CDA">
        <w:rPr>
          <w:rFonts w:ascii="Times New Roman" w:hAnsi="Times New Roman" w:cs="Times New Roman"/>
        </w:rPr>
        <w:t>.</w:t>
      </w:r>
    </w:p>
  </w:footnote>
  <w:footnote w:id="16">
    <w:p w:rsidR="00173B2E" w:rsidRDefault="00173B2E">
      <w:pPr>
        <w:pStyle w:val="FootnoteText"/>
      </w:pPr>
      <w:ins w:id="60" w:author="Chi-Hé" w:date="2016-04-14T15:27:00Z">
        <w:r w:rsidRPr="003C68B8">
          <w:rPr>
            <w:rStyle w:val="FootnoteReference"/>
            <w:rFonts w:ascii="Times New Roman" w:hAnsi="Times New Roman"/>
          </w:rPr>
          <w:footnoteRef/>
        </w:r>
        <w:r w:rsidRPr="003C68B8">
          <w:rPr>
            <w:rFonts w:ascii="Times New Roman" w:hAnsi="Times New Roman" w:cs="Times New Roman"/>
          </w:rPr>
          <w:t xml:space="preserve"> </w:t>
        </w:r>
      </w:ins>
      <w:ins w:id="61" w:author="Chi-Hé" w:date="2016-04-14T15:28:00Z">
        <w:r w:rsidRPr="003C68B8">
          <w:rPr>
            <w:rFonts w:ascii="Times New Roman" w:hAnsi="Times New Roman" w:cs="Times New Roman"/>
          </w:rPr>
          <w:t>We note that</w:t>
        </w:r>
      </w:ins>
      <w:ins w:id="62" w:author="Chi-Hé" w:date="2016-04-14T15:27:00Z">
        <w:r w:rsidRPr="003C68B8">
          <w:rPr>
            <w:rFonts w:ascii="Times New Roman" w:hAnsi="Times New Roman" w:cs="Times New Roman"/>
          </w:rPr>
          <w:t xml:space="preserve"> Sztencel (2013) </w:t>
        </w:r>
      </w:ins>
      <w:ins w:id="63" w:author="Chi-Hé" w:date="2016-04-14T15:28:00Z">
        <w:r w:rsidRPr="003C68B8">
          <w:rPr>
            <w:rFonts w:ascii="Times New Roman" w:hAnsi="Times New Roman" w:cs="Times New Roman"/>
          </w:rPr>
          <w:t xml:space="preserve">also </w:t>
        </w:r>
      </w:ins>
      <w:ins w:id="64" w:author="Chi-Hé" w:date="2016-04-14T15:58:00Z">
        <w:r>
          <w:rPr>
            <w:rFonts w:ascii="Times New Roman" w:hAnsi="Times New Roman" w:cs="Times New Roman"/>
          </w:rPr>
          <w:t>maintains</w:t>
        </w:r>
      </w:ins>
      <w:ins w:id="65" w:author="Chi-Hé" w:date="2016-04-14T15:28:00Z">
        <w:r w:rsidRPr="003C68B8">
          <w:rPr>
            <w:rFonts w:ascii="Times New Roman" w:hAnsi="Times New Roman" w:cs="Times New Roman"/>
          </w:rPr>
          <w:t xml:space="preserve"> that </w:t>
        </w:r>
      </w:ins>
      <w:ins w:id="66" w:author="Chi-Hé" w:date="2016-04-14T15:27:00Z">
        <w:r w:rsidRPr="003C68B8">
          <w:rPr>
            <w:rFonts w:ascii="Times New Roman" w:hAnsi="Times New Roman" w:cs="Times New Roman"/>
          </w:rPr>
          <w:t xml:space="preserve">the object of analysis for conditionality has to be </w:t>
        </w:r>
      </w:ins>
      <w:ins w:id="67" w:author="Chi-Hé" w:date="2016-04-14T15:28:00Z">
        <w:r w:rsidRPr="003C68B8">
          <w:rPr>
            <w:rFonts w:ascii="Times New Roman" w:hAnsi="Times New Roman" w:cs="Times New Roman"/>
          </w:rPr>
          <w:t>located at the level of thoughts</w:t>
        </w:r>
      </w:ins>
      <w:ins w:id="68" w:author="Chi-Hé" w:date="2016-04-14T15:32:00Z">
        <w:r w:rsidRPr="003C68B8">
          <w:rPr>
            <w:rFonts w:ascii="Times New Roman" w:hAnsi="Times New Roman" w:cs="Times New Roman"/>
          </w:rPr>
          <w:t>, but</w:t>
        </w:r>
      </w:ins>
      <w:ins w:id="69" w:author="Chi-Hé" w:date="2016-04-14T15:29:00Z">
        <w:r w:rsidRPr="003C68B8">
          <w:rPr>
            <w:rFonts w:ascii="Times New Roman" w:hAnsi="Times New Roman" w:cs="Times New Roman"/>
          </w:rPr>
          <w:t xml:space="preserve"> we depart from her assumption that conditionality is linked to the material conditional</w:t>
        </w:r>
      </w:ins>
      <w:ins w:id="70" w:author="Chi-Hé" w:date="2016-04-14T15:31:00Z">
        <w:r w:rsidRPr="003C68B8">
          <w:rPr>
            <w:rFonts w:ascii="Times New Roman" w:hAnsi="Times New Roman" w:cs="Times New Roman"/>
          </w:rPr>
          <w:t>.</w:t>
        </w:r>
      </w:ins>
      <w:ins w:id="71" w:author="Chi-Hé" w:date="2016-04-14T15:30:00Z">
        <w:r w:rsidRPr="003C68B8">
          <w:rPr>
            <w:rFonts w:ascii="Times New Roman" w:hAnsi="Times New Roman" w:cs="Times New Roman"/>
          </w:rPr>
          <w:t xml:space="preserve"> </w:t>
        </w:r>
      </w:ins>
      <w:ins w:id="72" w:author="Chi-Hé" w:date="2016-04-14T15:35:00Z">
        <w:r>
          <w:rPr>
            <w:rFonts w:ascii="Times New Roman" w:hAnsi="Times New Roman" w:cs="Times New Roman"/>
          </w:rPr>
          <w:t>We thank an anonymous referee for drawing our attention to this reference.</w:t>
        </w:r>
      </w:ins>
      <w:ins w:id="73" w:author="Chi-Hé" w:date="2016-04-14T15:29:00Z">
        <w:r w:rsidRPr="003C68B8">
          <w:rPr>
            <w:rFonts w:ascii="Times New Roman" w:hAnsi="Times New Roman" w:cs="Times New Roman"/>
          </w:rPr>
          <w:t xml:space="preserve"> </w:t>
        </w:r>
      </w:ins>
    </w:p>
  </w:footnote>
  <w:footnote w:id="17">
    <w:p w:rsidR="00173B2E" w:rsidRDefault="00173B2E">
      <w:pPr>
        <w:pStyle w:val="FootnoteText"/>
      </w:pPr>
      <w:r w:rsidRPr="003D6BBA">
        <w:rPr>
          <w:rStyle w:val="FootnoteReference"/>
          <w:rFonts w:ascii="Times New Roman" w:hAnsi="Times New Roman"/>
        </w:rPr>
        <w:footnoteRef/>
      </w:r>
      <w:r w:rsidRPr="00EE5CDA">
        <w:rPr>
          <w:rFonts w:ascii="Times New Roman" w:hAnsi="Times New Roman" w:cs="Times New Roman"/>
        </w:rPr>
        <w:t xml:space="preserve"> </w:t>
      </w:r>
      <w:r>
        <w:rPr>
          <w:rFonts w:ascii="Times New Roman" w:hAnsi="Times New Roman" w:cs="Times New Roman"/>
        </w:rPr>
        <w:t xml:space="preserve">We are grateful to the anonymous referee for making us clarify this point. </w:t>
      </w:r>
    </w:p>
  </w:footnote>
  <w:footnote w:id="18">
    <w:p w:rsidR="00173B2E" w:rsidRDefault="00173B2E">
      <w:pPr>
        <w:pStyle w:val="FootnoteText"/>
      </w:pPr>
      <w:r>
        <w:rPr>
          <w:rStyle w:val="FootnoteReference"/>
          <w:rFonts w:ascii="Times New Roman" w:hAnsi="Times New Roman"/>
        </w:rPr>
        <w:footnoteRef/>
      </w:r>
      <w:r w:rsidRPr="00964DC6">
        <w:rPr>
          <w:rFonts w:ascii="Times New Roman" w:hAnsi="Times New Roman" w:cs="Times New Roman"/>
        </w:rPr>
        <w:t xml:space="preserve"> The requirement can equally be explained in terms of Horn</w:t>
      </w:r>
      <w:r w:rsidRPr="00BE0494">
        <w:rPr>
          <w:rFonts w:ascii="Times New Roman" w:hAnsi="Times New Roman" w:cs="Times New Roman"/>
        </w:rPr>
        <w:t>’</w:t>
      </w:r>
      <w:r w:rsidRPr="00964DC6">
        <w:rPr>
          <w:rFonts w:ascii="Times New Roman" w:hAnsi="Times New Roman" w:cs="Times New Roman"/>
        </w:rPr>
        <w:t>s (e.g. 1984) scalar implicature.</w:t>
      </w:r>
    </w:p>
  </w:footnote>
  <w:footnote w:id="19">
    <w:p w:rsidR="00173B2E" w:rsidRDefault="00173B2E">
      <w:pPr>
        <w:pStyle w:val="FootnoteText"/>
      </w:pPr>
      <w:r w:rsidRPr="004F4B09">
        <w:rPr>
          <w:rStyle w:val="FootnoteReference"/>
          <w:rFonts w:ascii="Times New Roman" w:hAnsi="Times New Roman"/>
        </w:rPr>
        <w:footnoteRef/>
      </w:r>
      <w:r w:rsidRPr="004F4B09">
        <w:rPr>
          <w:rFonts w:ascii="Times New Roman" w:hAnsi="Times New Roman" w:cs="Times New Roman"/>
        </w:rPr>
        <w:t xml:space="preserve"> Example paraphrased from John Maier (p.c.). We thank John Maier and Joseph Tyler for discussing these cases with us.</w:t>
      </w:r>
    </w:p>
  </w:footnote>
  <w:footnote w:id="20">
    <w:p w:rsidR="00173B2E" w:rsidRDefault="00173B2E" w:rsidP="00F56CEC">
      <w:pPr>
        <w:pStyle w:val="FootnoteText"/>
      </w:pPr>
      <w:r w:rsidRPr="004F4B09">
        <w:rPr>
          <w:rStyle w:val="FootnoteReference"/>
          <w:rFonts w:ascii="Times New Roman" w:hAnsi="Times New Roman"/>
        </w:rPr>
        <w:footnoteRef/>
      </w:r>
      <w:r w:rsidRPr="004F4B09">
        <w:rPr>
          <w:rFonts w:ascii="Times New Roman" w:hAnsi="Times New Roman" w:cs="Times New Roman"/>
        </w:rPr>
        <w:t xml:space="preserve"> ‘Remoteness’ can either be understood in terms of possible worlds </w:t>
      </w:r>
      <w:r>
        <w:rPr>
          <w:rFonts w:ascii="Times New Roman" w:hAnsi="Times New Roman" w:cs="Times New Roman"/>
        </w:rPr>
        <w:t xml:space="preserve">(e.g. Lewis 1979, 1973) </w:t>
      </w:r>
      <w:r w:rsidRPr="004F4B09">
        <w:rPr>
          <w:rFonts w:ascii="Times New Roman" w:hAnsi="Times New Roman" w:cs="Times New Roman"/>
        </w:rPr>
        <w:t>or in terms of circumstances of evaluation (Predelli 2005). See also de Saussure (2013) on discursive, pragmatically determined presuppositions.</w:t>
      </w:r>
    </w:p>
  </w:footnote>
  <w:footnote w:id="21">
    <w:p w:rsidR="00173B2E" w:rsidRDefault="00173B2E" w:rsidP="00F56CEC">
      <w:pPr>
        <w:pStyle w:val="FootnoteText"/>
      </w:pPr>
      <w:r>
        <w:rPr>
          <w:rStyle w:val="FootnoteReference"/>
        </w:rPr>
        <w:footnoteRef/>
      </w:r>
      <w:r>
        <w:t xml:space="preserve"> </w:t>
      </w:r>
      <w:r w:rsidRPr="004F4B09">
        <w:rPr>
          <w:rFonts w:ascii="Times New Roman" w:hAnsi="Times New Roman" w:cs="Times New Roman"/>
        </w:rPr>
        <w:t>Stalnaker (2012) defends the analogous case for counterfactuals.</w:t>
      </w:r>
    </w:p>
  </w:footnote>
  <w:footnote w:id="22">
    <w:p w:rsidR="00173B2E" w:rsidRDefault="00173B2E">
      <w:pPr>
        <w:pStyle w:val="FootnoteText"/>
      </w:pPr>
      <w:r w:rsidRPr="00AD5D48">
        <w:rPr>
          <w:rStyle w:val="FootnoteReference"/>
          <w:rFonts w:ascii="Times New Roman" w:hAnsi="Times New Roman"/>
        </w:rPr>
        <w:footnoteRef/>
      </w:r>
      <w:r w:rsidRPr="00AD5D48">
        <w:rPr>
          <w:rFonts w:ascii="Times New Roman" w:hAnsi="Times New Roman" w:cs="Times New Roman"/>
        </w:rPr>
        <w:t xml:space="preserve"> </w:t>
      </w:r>
      <w:r>
        <w:rPr>
          <w:rFonts w:ascii="Times New Roman" w:hAnsi="Times New Roman" w:cs="Times New Roman"/>
        </w:rPr>
        <w:t>ICE-GB, see fn</w:t>
      </w:r>
      <w:r w:rsidRPr="00AD5D48">
        <w:rPr>
          <w:rFonts w:ascii="Times New Roman" w:hAnsi="Times New Roman" w:cs="Times New Roman"/>
        </w:rPr>
        <w:t xml:space="preserve"> 8.</w:t>
      </w:r>
      <w:r>
        <w:rPr>
          <w:rFonts w:ascii="Times New Roman" w:hAnsi="Times New Roman" w:cs="Times New Roman"/>
        </w:rPr>
        <w:t xml:space="preserve"> See Elder (2012, 2014) for a description of this manual corpus search. </w:t>
      </w:r>
    </w:p>
  </w:footnote>
  <w:footnote w:id="23">
    <w:p w:rsidR="00173B2E" w:rsidRDefault="00173B2E">
      <w:pPr>
        <w:pStyle w:val="FootnoteText"/>
      </w:pPr>
      <w:ins w:id="88" w:author="Chi-Hé" w:date="2016-04-14T14:13:00Z">
        <w:r w:rsidRPr="00500428">
          <w:rPr>
            <w:rStyle w:val="FootnoteReference"/>
            <w:rFonts w:ascii="Times New Roman" w:hAnsi="Times New Roman"/>
          </w:rPr>
          <w:footnoteRef/>
        </w:r>
        <w:r w:rsidRPr="00500428">
          <w:rPr>
            <w:rFonts w:ascii="Times New Roman" w:hAnsi="Times New Roman" w:cs="Times New Roman"/>
          </w:rPr>
          <w:t xml:space="preserve"> Geis &amp; Lycan (1993) </w:t>
        </w:r>
      </w:ins>
      <w:ins w:id="89" w:author="Chi-Hé" w:date="2016-04-14T14:26:00Z">
        <w:r>
          <w:rPr>
            <w:rFonts w:ascii="Times New Roman" w:hAnsi="Times New Roman" w:cs="Times New Roman"/>
          </w:rPr>
          <w:t>provide examples to show</w:t>
        </w:r>
      </w:ins>
      <w:ins w:id="90" w:author="Chi-Hé" w:date="2016-04-14T14:24:00Z">
        <w:r>
          <w:rPr>
            <w:rFonts w:ascii="Times New Roman" w:hAnsi="Times New Roman" w:cs="Times New Roman"/>
          </w:rPr>
          <w:t xml:space="preserve"> </w:t>
        </w:r>
      </w:ins>
      <w:ins w:id="91" w:author="Chi-Hé" w:date="2016-04-14T14:13:00Z">
        <w:r w:rsidRPr="00500428">
          <w:rPr>
            <w:rFonts w:ascii="Times New Roman" w:hAnsi="Times New Roman" w:cs="Times New Roman"/>
          </w:rPr>
          <w:t xml:space="preserve">that ‘non-conditional conditionals’ lie on a continuum with respect to the extent </w:t>
        </w:r>
      </w:ins>
      <w:ins w:id="92" w:author="Chi-Hé" w:date="2016-04-14T14:33:00Z">
        <w:r>
          <w:rPr>
            <w:rFonts w:ascii="Times New Roman" w:hAnsi="Times New Roman" w:cs="Times New Roman"/>
          </w:rPr>
          <w:t xml:space="preserve">that </w:t>
        </w:r>
      </w:ins>
      <w:ins w:id="93" w:author="Chi-Hé" w:date="2016-04-14T14:13:00Z">
        <w:r w:rsidRPr="00500428">
          <w:rPr>
            <w:rFonts w:ascii="Times New Roman" w:hAnsi="Times New Roman" w:cs="Times New Roman"/>
          </w:rPr>
          <w:t>they adhere to syntactic and (minimalist) semantic criteria for conditionality</w:t>
        </w:r>
      </w:ins>
      <w:ins w:id="94" w:author="Chi-Hé" w:date="2016-04-14T14:33:00Z">
        <w:r>
          <w:rPr>
            <w:rFonts w:ascii="Times New Roman" w:hAnsi="Times New Roman" w:cs="Times New Roman"/>
          </w:rPr>
          <w:t xml:space="preserve"> stemming from the sentence form</w:t>
        </w:r>
      </w:ins>
      <w:ins w:id="95" w:author="Chi-Hé" w:date="2016-04-14T14:14:00Z">
        <w:r w:rsidRPr="00500428">
          <w:rPr>
            <w:rFonts w:ascii="Times New Roman" w:hAnsi="Times New Roman" w:cs="Times New Roman"/>
          </w:rPr>
          <w:t xml:space="preserve">. </w:t>
        </w:r>
      </w:ins>
      <w:ins w:id="96" w:author="Chi-Hé" w:date="2016-04-14T14:26:00Z">
        <w:r>
          <w:rPr>
            <w:rFonts w:ascii="Times New Roman" w:hAnsi="Times New Roman" w:cs="Times New Roman"/>
          </w:rPr>
          <w:t xml:space="preserve">By taking on </w:t>
        </w:r>
      </w:ins>
      <w:ins w:id="97" w:author="Chi-Hé" w:date="2016-04-14T14:20:00Z">
        <w:r w:rsidRPr="00500428">
          <w:rPr>
            <w:rFonts w:ascii="Times New Roman" w:hAnsi="Times New Roman" w:cs="Times New Roman"/>
          </w:rPr>
          <w:t>board</w:t>
        </w:r>
      </w:ins>
      <w:ins w:id="98" w:author="Chi-Hé" w:date="2016-04-14T14:18:00Z">
        <w:r w:rsidRPr="00500428">
          <w:rPr>
            <w:rFonts w:ascii="Times New Roman" w:hAnsi="Times New Roman" w:cs="Times New Roman"/>
          </w:rPr>
          <w:t xml:space="preserve"> </w:t>
        </w:r>
        <w:r w:rsidRPr="00500428">
          <w:rPr>
            <w:rFonts w:ascii="Times New Roman" w:hAnsi="Times New Roman" w:cs="Times New Roman"/>
            <w:i/>
          </w:rPr>
          <w:t>pragmatic</w:t>
        </w:r>
        <w:r w:rsidRPr="00500428">
          <w:rPr>
            <w:rFonts w:ascii="Times New Roman" w:hAnsi="Times New Roman" w:cs="Times New Roman"/>
          </w:rPr>
          <w:t xml:space="preserve"> criteria</w:t>
        </w:r>
      </w:ins>
      <w:ins w:id="99" w:author="Chi-Hé" w:date="2016-04-14T14:20:00Z">
        <w:r w:rsidRPr="00500428">
          <w:rPr>
            <w:rFonts w:ascii="Times New Roman" w:hAnsi="Times New Roman" w:cs="Times New Roman"/>
          </w:rPr>
          <w:t xml:space="preserve">, we </w:t>
        </w:r>
      </w:ins>
      <w:ins w:id="100" w:author="Chi-Hé" w:date="2016-04-14T14:29:00Z">
        <w:r>
          <w:rPr>
            <w:rFonts w:ascii="Times New Roman" w:hAnsi="Times New Roman" w:cs="Times New Roman"/>
          </w:rPr>
          <w:t xml:space="preserve">are able to </w:t>
        </w:r>
      </w:ins>
      <w:ins w:id="101" w:author="Chi-Hé" w:date="2016-04-14T14:28:00Z">
        <w:r>
          <w:rPr>
            <w:rFonts w:ascii="Times New Roman" w:hAnsi="Times New Roman" w:cs="Times New Roman"/>
          </w:rPr>
          <w:t>include the full spectrum of conditional sentences in the overarching category of conditionals</w:t>
        </w:r>
      </w:ins>
      <w:ins w:id="102" w:author="Chi-Hé" w:date="2016-04-14T14:21:00Z">
        <w:r w:rsidRPr="00500428">
          <w:rPr>
            <w:rFonts w:ascii="Times New Roman" w:hAnsi="Times New Roman" w:cs="Times New Roman"/>
          </w:rPr>
          <w:t xml:space="preserve"> on the basis </w:t>
        </w:r>
      </w:ins>
      <w:ins w:id="103" w:author="Chi-Hé" w:date="2016-04-14T14:28:00Z">
        <w:r>
          <w:rPr>
            <w:rFonts w:ascii="Times New Roman" w:hAnsi="Times New Roman" w:cs="Times New Roman"/>
          </w:rPr>
          <w:t xml:space="preserve">that </w:t>
        </w:r>
      </w:ins>
      <w:ins w:id="104" w:author="Chi-Hé" w:date="2016-04-14T14:29:00Z">
        <w:r>
          <w:rPr>
            <w:rFonts w:ascii="Times New Roman" w:hAnsi="Times New Roman" w:cs="Times New Roman"/>
          </w:rPr>
          <w:t>while such ‘non-conditional conditionals’ do not always express conditional thoughts as primary, they never</w:t>
        </w:r>
      </w:ins>
      <w:ins w:id="105" w:author="Chi-Hé" w:date="2016-04-14T14:30:00Z">
        <w:r>
          <w:rPr>
            <w:rFonts w:ascii="Times New Roman" w:hAnsi="Times New Roman" w:cs="Times New Roman"/>
          </w:rPr>
          <w:t>theless</w:t>
        </w:r>
      </w:ins>
      <w:ins w:id="106" w:author="Chi-Hé" w:date="2016-04-14T14:28:00Z">
        <w:r>
          <w:rPr>
            <w:rFonts w:ascii="Times New Roman" w:hAnsi="Times New Roman" w:cs="Times New Roman"/>
          </w:rPr>
          <w:t xml:space="preserve"> express</w:t>
        </w:r>
      </w:ins>
      <w:ins w:id="107" w:author="Chi-Hé" w:date="2016-04-14T14:21:00Z">
        <w:r w:rsidRPr="00500428">
          <w:rPr>
            <w:rFonts w:ascii="Times New Roman" w:hAnsi="Times New Roman" w:cs="Times New Roman"/>
          </w:rPr>
          <w:t xml:space="preserve"> conditional</w:t>
        </w:r>
      </w:ins>
      <w:ins w:id="108" w:author="Chi-Hé" w:date="2016-04-14T14:20:00Z">
        <w:r w:rsidRPr="00500428">
          <w:rPr>
            <w:rFonts w:ascii="Times New Roman" w:hAnsi="Times New Roman" w:cs="Times New Roman"/>
          </w:rPr>
          <w:t xml:space="preserve"> </w:t>
        </w:r>
        <w:r w:rsidRPr="00500428">
          <w:rPr>
            <w:rFonts w:ascii="Times New Roman" w:hAnsi="Times New Roman" w:cs="Times New Roman"/>
            <w:i/>
          </w:rPr>
          <w:t>secondary</w:t>
        </w:r>
        <w:r w:rsidRPr="00500428">
          <w:rPr>
            <w:rFonts w:ascii="Times New Roman" w:hAnsi="Times New Roman" w:cs="Times New Roman"/>
          </w:rPr>
          <w:t xml:space="preserve"> meaning</w:t>
        </w:r>
      </w:ins>
      <w:ins w:id="109" w:author="Chi-Hé" w:date="2016-04-14T14:22:00Z">
        <w:r w:rsidRPr="00500428">
          <w:rPr>
            <w:rFonts w:ascii="Times New Roman" w:hAnsi="Times New Roman" w:cs="Times New Roman"/>
          </w:rPr>
          <w:t>s</w:t>
        </w:r>
      </w:ins>
      <w:ins w:id="110" w:author="Chi-Hé" w:date="2016-04-14T14:20:00Z">
        <w:r w:rsidRPr="00500428">
          <w:rPr>
            <w:rFonts w:ascii="Times New Roman" w:hAnsi="Times New Roman" w:cs="Times New Roman"/>
          </w:rPr>
          <w:t>.</w:t>
        </w:r>
      </w:ins>
      <w:ins w:id="111" w:author="Chi-Hé" w:date="2016-04-14T14:30:00Z">
        <w:r>
          <w:rPr>
            <w:rFonts w:ascii="Times New Roman" w:hAnsi="Times New Roman" w:cs="Times New Roman"/>
          </w:rPr>
          <w:t xml:space="preserve"> We thank an anonymous reviewer for </w:t>
        </w:r>
      </w:ins>
      <w:ins w:id="112" w:author="Chi-Hé" w:date="2016-04-14T14:32:00Z">
        <w:r>
          <w:rPr>
            <w:rFonts w:ascii="Times New Roman" w:hAnsi="Times New Roman" w:cs="Times New Roman"/>
          </w:rPr>
          <w:t>directing us</w:t>
        </w:r>
      </w:ins>
      <w:ins w:id="113" w:author="Chi-Hé" w:date="2016-04-14T14:30:00Z">
        <w:r>
          <w:rPr>
            <w:rFonts w:ascii="Times New Roman" w:hAnsi="Times New Roman" w:cs="Times New Roman"/>
          </w:rPr>
          <w:t xml:space="preserve"> to </w:t>
        </w:r>
      </w:ins>
      <w:ins w:id="114" w:author="Chi-Hé" w:date="2016-04-14T14:32:00Z">
        <w:r>
          <w:rPr>
            <w:rFonts w:ascii="Times New Roman" w:hAnsi="Times New Roman" w:cs="Times New Roman"/>
          </w:rPr>
          <w:t>this</w:t>
        </w:r>
      </w:ins>
      <w:ins w:id="115" w:author="Chi-Hé" w:date="2016-04-14T14:30:00Z">
        <w:r>
          <w:rPr>
            <w:rFonts w:ascii="Times New Roman" w:hAnsi="Times New Roman" w:cs="Times New Roman"/>
          </w:rPr>
          <w:t xml:space="preserve"> reference.</w:t>
        </w:r>
      </w:ins>
    </w:p>
  </w:footnote>
  <w:footnote w:id="24">
    <w:p w:rsidR="00173B2E" w:rsidRDefault="00173B2E" w:rsidP="0064266E">
      <w:pPr>
        <w:pStyle w:val="FootnoteText"/>
      </w:pPr>
      <w:r w:rsidRPr="00C40F35">
        <w:rPr>
          <w:rStyle w:val="FootnoteReference"/>
          <w:rFonts w:ascii="Times New Roman" w:hAnsi="Times New Roman"/>
        </w:rPr>
        <w:footnoteRef/>
      </w:r>
      <w:r w:rsidRPr="00C40F35">
        <w:rPr>
          <w:rFonts w:ascii="Times New Roman" w:hAnsi="Times New Roman" w:cs="Times New Roman"/>
        </w:rPr>
        <w:t xml:space="preserve"> </w:t>
      </w:r>
      <w:r w:rsidRPr="00C40F35">
        <w:rPr>
          <w:rFonts w:ascii="Times New Roman" w:hAnsi="Times New Roman" w:cs="Times New Roman"/>
          <w:lang w:val="en-US"/>
        </w:rPr>
        <w:t xml:space="preserve">It must be noted that </w:t>
      </w:r>
      <w:r w:rsidRPr="00C40F35">
        <w:rPr>
          <w:rFonts w:ascii="Times New Roman" w:hAnsi="Times New Roman" w:cs="Times New Roman"/>
        </w:rPr>
        <w:t>we are not making claims about the psychology of processing of indirect conditionals</w:t>
      </w:r>
      <w:r>
        <w:rPr>
          <w:rFonts w:ascii="Times New Roman" w:hAnsi="Times New Roman" w:cs="Times New Roman"/>
        </w:rPr>
        <w:t>, and are not proposing that (7b</w:t>
      </w:r>
      <w:r w:rsidRPr="00C40F35">
        <w:rPr>
          <w:rFonts w:ascii="Times New Roman" w:hAnsi="Times New Roman" w:cs="Times New Roman"/>
        </w:rPr>
        <w:t>) is a step in the inference from (7) to (7a), but merely that we can re-evaluate (7) as a direct conditional in the form of (7b) and that (7b) is one of the plausible secondary messages conveyed in uttering (7).</w:t>
      </w:r>
    </w:p>
  </w:footnote>
  <w:footnote w:id="25">
    <w:p w:rsidR="00173B2E" w:rsidRDefault="00173B2E">
      <w:pPr>
        <w:pStyle w:val="FootnoteText"/>
      </w:pPr>
      <w:r>
        <w:rPr>
          <w:rStyle w:val="FootnoteReference"/>
          <w:rFonts w:ascii="Times New Roman" w:hAnsi="Times New Roman"/>
        </w:rPr>
        <w:footnoteRef/>
      </w:r>
      <w:r w:rsidRPr="00964DC6">
        <w:rPr>
          <w:rFonts w:ascii="Times New Roman" w:hAnsi="Times New Roman" w:cs="Times New Roman"/>
        </w:rPr>
        <w:t xml:space="preserve"> See </w:t>
      </w:r>
      <w:r>
        <w:rPr>
          <w:rFonts w:ascii="Times New Roman" w:hAnsi="Times New Roman" w:cs="Times New Roman"/>
        </w:rPr>
        <w:t>Elder (2015)</w:t>
      </w:r>
      <w:r w:rsidRPr="00964DC6">
        <w:rPr>
          <w:rFonts w:ascii="Times New Roman" w:hAnsi="Times New Roman" w:cs="Times New Roman"/>
        </w:rPr>
        <w:t xml:space="preserve"> for a defence of including utterances using </w:t>
      </w:r>
      <w:r w:rsidRPr="00EE1CA4">
        <w:rPr>
          <w:rFonts w:ascii="Times New Roman" w:hAnsi="Times New Roman" w:cs="Times New Roman"/>
        </w:rPr>
        <w:t>‘</w:t>
      </w:r>
      <w:r w:rsidRPr="00964DC6">
        <w:rPr>
          <w:rFonts w:ascii="Times New Roman" w:hAnsi="Times New Roman" w:cs="Times New Roman"/>
        </w:rPr>
        <w:t>if you like</w:t>
      </w:r>
      <w:r w:rsidRPr="00EE1CA4">
        <w:rPr>
          <w:rFonts w:ascii="Times New Roman" w:hAnsi="Times New Roman" w:cs="Times New Roman"/>
        </w:rPr>
        <w:t>’</w:t>
      </w:r>
      <w:r w:rsidRPr="00964DC6">
        <w:rPr>
          <w:rFonts w:ascii="Times New Roman" w:hAnsi="Times New Roman" w:cs="Times New Roman"/>
        </w:rPr>
        <w:t xml:space="preserve"> in the category of conditionals.</w:t>
      </w:r>
    </w:p>
  </w:footnote>
  <w:footnote w:id="26">
    <w:p w:rsidR="00173B2E" w:rsidRDefault="00173B2E">
      <w:pPr>
        <w:pStyle w:val="FootnoteText"/>
      </w:pPr>
      <w:r>
        <w:rPr>
          <w:rStyle w:val="FootnoteReference"/>
          <w:rFonts w:ascii="Times New Roman" w:hAnsi="Times New Roman"/>
        </w:rPr>
        <w:footnoteRef/>
      </w:r>
      <w:r w:rsidRPr="00964DC6">
        <w:rPr>
          <w:rFonts w:ascii="Times New Roman" w:hAnsi="Times New Roman" w:cs="Times New Roman"/>
        </w:rPr>
        <w:t xml:space="preserve"> </w:t>
      </w:r>
      <w:r w:rsidRPr="00964DC6">
        <w:rPr>
          <w:rFonts w:ascii="Times New Roman" w:hAnsi="Times New Roman" w:cs="Times New Roman"/>
          <w:iCs/>
          <w:color w:val="000000"/>
        </w:rPr>
        <w:t xml:space="preserve">Recall it is not our purpose here to create a database of sentence types that may express conditional meanings, but rather to </w:t>
      </w:r>
      <w:r>
        <w:rPr>
          <w:rFonts w:ascii="Times New Roman" w:hAnsi="Times New Roman" w:cs="Times New Roman"/>
          <w:iCs/>
          <w:color w:val="000000"/>
        </w:rPr>
        <w:t>put forward</w:t>
      </w:r>
      <w:r w:rsidRPr="00964DC6">
        <w:rPr>
          <w:rFonts w:ascii="Times New Roman" w:hAnsi="Times New Roman" w:cs="Times New Roman"/>
          <w:iCs/>
          <w:color w:val="000000"/>
        </w:rPr>
        <w:t xml:space="preserve"> the criteria that will </w:t>
      </w:r>
      <w:r>
        <w:rPr>
          <w:rFonts w:ascii="Times New Roman" w:hAnsi="Times New Roman" w:cs="Times New Roman"/>
          <w:iCs/>
          <w:color w:val="000000"/>
        </w:rPr>
        <w:t>delimit</w:t>
      </w:r>
      <w:r w:rsidRPr="00964DC6">
        <w:rPr>
          <w:rFonts w:ascii="Times New Roman" w:hAnsi="Times New Roman" w:cs="Times New Roman"/>
          <w:iCs/>
          <w:color w:val="000000"/>
        </w:rPr>
        <w:t xml:space="preserve"> the pragmatic </w:t>
      </w:r>
      <w:r>
        <w:rPr>
          <w:rFonts w:ascii="Times New Roman" w:hAnsi="Times New Roman" w:cs="Times New Roman"/>
          <w:iCs/>
          <w:color w:val="000000"/>
        </w:rPr>
        <w:t>category</w:t>
      </w:r>
      <w:r w:rsidRPr="00964DC6">
        <w:rPr>
          <w:rFonts w:ascii="Times New Roman" w:hAnsi="Times New Roman" w:cs="Times New Roman"/>
          <w:iCs/>
          <w:color w:val="000000"/>
        </w:rPr>
        <w:t xml:space="preserve"> of conditionality.</w:t>
      </w:r>
    </w:p>
  </w:footnote>
  <w:footnote w:id="27">
    <w:p w:rsidR="00173B2E" w:rsidRDefault="00173B2E">
      <w:pPr>
        <w:pStyle w:val="FootnoteText"/>
      </w:pPr>
      <w:r>
        <w:rPr>
          <w:rStyle w:val="FootnoteReference"/>
          <w:rFonts w:ascii="Times New Roman" w:hAnsi="Times New Roman"/>
        </w:rPr>
        <w:footnoteRef/>
      </w:r>
      <w:r w:rsidRPr="00964DC6">
        <w:rPr>
          <w:rFonts w:ascii="Times New Roman" w:hAnsi="Times New Roman" w:cs="Times New Roman"/>
        </w:rPr>
        <w:t xml:space="preserve"> It is for this reason that an utterance of </w:t>
      </w:r>
      <w:r w:rsidRPr="001A60E6">
        <w:rPr>
          <w:rFonts w:ascii="Times New Roman" w:hAnsi="Times New Roman" w:cs="Times New Roman"/>
        </w:rPr>
        <w:t>‘</w:t>
      </w:r>
      <w:r w:rsidRPr="00964DC6">
        <w:rPr>
          <w:rFonts w:ascii="Times New Roman" w:hAnsi="Times New Roman" w:cs="Times New Roman"/>
        </w:rPr>
        <w:t>I will touch her iPad and she will scream</w:t>
      </w:r>
      <w:r w:rsidRPr="001A60E6">
        <w:rPr>
          <w:rFonts w:ascii="Times New Roman" w:hAnsi="Times New Roman" w:cs="Times New Roman"/>
        </w:rPr>
        <w:t>’</w:t>
      </w:r>
      <w:r w:rsidRPr="00964DC6">
        <w:rPr>
          <w:rFonts w:ascii="Times New Roman" w:hAnsi="Times New Roman" w:cs="Times New Roman"/>
        </w:rPr>
        <w:t xml:space="preserve"> is unlikely to receive the conditional interpretation: </w:t>
      </w:r>
      <w:r w:rsidRPr="00964DC6">
        <w:rPr>
          <w:rFonts w:ascii="Times New Roman" w:hAnsi="Times New Roman" w:cs="Times New Roman"/>
          <w:i/>
        </w:rPr>
        <w:t xml:space="preserve">p </w:t>
      </w:r>
      <w:r w:rsidRPr="00964DC6">
        <w:rPr>
          <w:rFonts w:ascii="Times New Roman" w:hAnsi="Times New Roman" w:cs="Times New Roman"/>
        </w:rPr>
        <w:t>is put forward as a statement of intention, and so no remoteness is associated with it. We thank an anonymous reviewer for pointing out such cases to us.</w:t>
      </w:r>
    </w:p>
  </w:footnote>
  <w:footnote w:id="28">
    <w:p w:rsidR="00173B2E" w:rsidRPr="004F4B09" w:rsidRDefault="00173B2E" w:rsidP="00DD6C54">
      <w:pPr>
        <w:pStyle w:val="FootnoteText"/>
        <w:rPr>
          <w:rFonts w:ascii="Times New Roman" w:hAnsi="Times New Roman" w:cs="Times New Roman"/>
        </w:rPr>
      </w:pPr>
      <w:r w:rsidRPr="004F4B09">
        <w:rPr>
          <w:rStyle w:val="FootnoteReference"/>
          <w:rFonts w:ascii="Times New Roman" w:hAnsi="Times New Roman"/>
        </w:rPr>
        <w:footnoteRef/>
      </w:r>
      <w:r w:rsidRPr="004F4B09">
        <w:rPr>
          <w:rFonts w:ascii="Times New Roman" w:hAnsi="Times New Roman" w:cs="Times New Roman"/>
        </w:rPr>
        <w:t xml:space="preserve"> A question arises at this point as to whether such a radically contextualist approach to truth-conditional content still falls in the domain of semantics or is better situated in pragmatics. Recanati (2012: 148) tries to salvage grammar-controlled semantics while advocating contextualist truth-conditional content:</w:t>
      </w:r>
    </w:p>
    <w:p w:rsidR="00173B2E" w:rsidRPr="004F4B09" w:rsidRDefault="00173B2E" w:rsidP="00737528">
      <w:pPr>
        <w:pStyle w:val="FootnoteText"/>
        <w:ind w:left="720"/>
        <w:rPr>
          <w:rFonts w:ascii="Times New Roman" w:hAnsi="Times New Roman" w:cs="Times New Roman"/>
        </w:rPr>
      </w:pPr>
      <w:r w:rsidRPr="004F4B09">
        <w:rPr>
          <w:rFonts w:ascii="Times New Roman" w:hAnsi="Times New Roman" w:cs="Times New Roman"/>
        </w:rPr>
        <w:t xml:space="preserve">“Is semantic interpretation a matter of holistic guesswork (like the interpretation of kicks under the table), rather than an algorithmic, grammar-driven process as formal semanticists have claimed? Contextualism: Yes. Literalism: No. (…) Like Stanley and the formal semanticists, I maintain that the semantic interpretation is grammar-driven.” </w:t>
      </w:r>
    </w:p>
    <w:p w:rsidR="00173B2E" w:rsidRPr="004F4B09" w:rsidRDefault="00173B2E" w:rsidP="00737528">
      <w:pPr>
        <w:pStyle w:val="FootnoteText"/>
        <w:rPr>
          <w:rFonts w:ascii="Times New Roman" w:hAnsi="Times New Roman" w:cs="Times New Roman"/>
        </w:rPr>
      </w:pPr>
      <w:r>
        <w:rPr>
          <w:rFonts w:ascii="Times New Roman" w:hAnsi="Times New Roman" w:cs="Times New Roman"/>
        </w:rPr>
        <w:t>T</w:t>
      </w:r>
      <w:r w:rsidRPr="004F4B09">
        <w:rPr>
          <w:rFonts w:ascii="Times New Roman" w:hAnsi="Times New Roman" w:cs="Times New Roman"/>
        </w:rPr>
        <w:t xml:space="preserve">his </w:t>
      </w:r>
      <w:r>
        <w:rPr>
          <w:rFonts w:ascii="Times New Roman" w:hAnsi="Times New Roman" w:cs="Times New Roman"/>
        </w:rPr>
        <w:t xml:space="preserve">stance relies on the </w:t>
      </w:r>
      <w:r w:rsidRPr="004F4B09">
        <w:rPr>
          <w:rFonts w:ascii="Times New Roman" w:hAnsi="Times New Roman" w:cs="Times New Roman"/>
        </w:rPr>
        <w:t xml:space="preserve">assumption that the truth-conditional content </w:t>
      </w:r>
      <w:r>
        <w:rPr>
          <w:rFonts w:ascii="Times New Roman" w:hAnsi="Times New Roman" w:cs="Times New Roman"/>
        </w:rPr>
        <w:t xml:space="preserve">corresponding to the main intended speech act </w:t>
      </w:r>
      <w:r w:rsidRPr="004F4B09">
        <w:rPr>
          <w:rFonts w:ascii="Times New Roman" w:hAnsi="Times New Roman" w:cs="Times New Roman"/>
        </w:rPr>
        <w:t xml:space="preserve">cannot be algorithmically computed. However, merger representations of Default Semantics utilised here demonstrate that linguists may not be far away from such an algorithmic treatment of the contextualist content. </w:t>
      </w:r>
      <w:r w:rsidRPr="004F4B09">
        <w:rPr>
          <w:rFonts w:ascii="Times New Roman" w:hAnsi="Times New Roman" w:cs="Times New Roman"/>
        </w:rPr>
        <w:tab/>
      </w:r>
    </w:p>
    <w:p w:rsidR="00173B2E" w:rsidRDefault="00173B2E" w:rsidP="00737528">
      <w:pPr>
        <w:pStyle w:val="FootnoteText"/>
      </w:pPr>
      <w:r w:rsidRPr="00737528">
        <w:tab/>
      </w:r>
      <w:r w:rsidRPr="00737528">
        <w:tab/>
      </w:r>
      <w:r w:rsidRPr="00737528">
        <w:tab/>
      </w:r>
      <w:r w:rsidRPr="00737528">
        <w:tab/>
      </w:r>
      <w:r w:rsidRPr="00737528">
        <w:tab/>
      </w:r>
    </w:p>
  </w:footnote>
  <w:footnote w:id="29">
    <w:p w:rsidR="00173B2E" w:rsidRDefault="00173B2E">
      <w:pPr>
        <w:pStyle w:val="FootnoteText"/>
      </w:pPr>
      <w:r>
        <w:rPr>
          <w:rStyle w:val="FootnoteReference"/>
          <w:rFonts w:ascii="Times New Roman" w:hAnsi="Times New Roman"/>
        </w:rPr>
        <w:footnoteRef/>
      </w:r>
      <w:r w:rsidRPr="00964DC6">
        <w:rPr>
          <w:rFonts w:ascii="Times New Roman" w:hAnsi="Times New Roman" w:cs="Times New Roman"/>
        </w:rPr>
        <w:t xml:space="preserve"> </w:t>
      </w:r>
      <w:r w:rsidRPr="00964DC6">
        <w:rPr>
          <w:rFonts w:ascii="Times New Roman" w:hAnsi="Times New Roman" w:cs="Times New Roman"/>
          <w:color w:val="222222"/>
        </w:rPr>
        <w:t xml:space="preserve">At this point we include the disclaimer that we do not aim to provide an account of how the sources of information interact to generate the primary meaning, but acknowledge </w:t>
      </w:r>
      <w:r w:rsidRPr="00964DC6">
        <w:rPr>
          <w:rFonts w:ascii="Times New Roman" w:hAnsi="Times New Roman" w:cs="Times New Roman"/>
          <w:i/>
          <w:color w:val="222222"/>
        </w:rPr>
        <w:t xml:space="preserve">that </w:t>
      </w:r>
      <w:r w:rsidRPr="00964DC6">
        <w:rPr>
          <w:rFonts w:ascii="Times New Roman" w:hAnsi="Times New Roman" w:cs="Times New Roman"/>
          <w:color w:val="222222"/>
        </w:rPr>
        <w:t xml:space="preserve">they interact in line with the </w:t>
      </w:r>
      <w:r>
        <w:rPr>
          <w:rFonts w:ascii="Times New Roman" w:hAnsi="Times New Roman" w:cs="Times New Roman"/>
          <w:color w:val="222222"/>
        </w:rPr>
        <w:t>methodological assumption</w:t>
      </w:r>
      <w:r w:rsidRPr="00964DC6">
        <w:rPr>
          <w:rFonts w:ascii="Times New Roman" w:hAnsi="Times New Roman" w:cs="Times New Roman"/>
          <w:color w:val="222222"/>
        </w:rPr>
        <w:t xml:space="preserve"> of </w:t>
      </w:r>
      <w:r>
        <w:rPr>
          <w:rFonts w:ascii="Times New Roman" w:hAnsi="Times New Roman" w:cs="Times New Roman"/>
          <w:color w:val="222222"/>
        </w:rPr>
        <w:t xml:space="preserve">interactive </w:t>
      </w:r>
      <w:r w:rsidRPr="00964DC6">
        <w:rPr>
          <w:rFonts w:ascii="Times New Roman" w:hAnsi="Times New Roman" w:cs="Times New Roman"/>
          <w:color w:val="222222"/>
        </w:rPr>
        <w:t>compositionality.</w:t>
      </w:r>
    </w:p>
  </w:footnote>
  <w:footnote w:id="30">
    <w:p w:rsidR="00173B2E" w:rsidRPr="004F4B09" w:rsidRDefault="00173B2E">
      <w:pPr>
        <w:pStyle w:val="FootnoteText"/>
        <w:rPr>
          <w:rFonts w:ascii="Times New Roman" w:hAnsi="Times New Roman" w:cs="Times New Roman"/>
        </w:rPr>
      </w:pPr>
      <w:r w:rsidRPr="004F4B09">
        <w:rPr>
          <w:rStyle w:val="FootnoteReference"/>
          <w:rFonts w:ascii="Times New Roman" w:hAnsi="Times New Roman"/>
        </w:rPr>
        <w:footnoteRef/>
      </w:r>
      <w:r w:rsidRPr="004F4B09">
        <w:rPr>
          <w:rFonts w:ascii="Times New Roman" w:hAnsi="Times New Roman" w:cs="Times New Roman"/>
        </w:rPr>
        <w:t xml:space="preserve"> For readers more interested in the details of the approach, it may be pointed out that one can identify a mapping, albeit not a bi-unique one, between the sources and the processes:</w:t>
      </w:r>
    </w:p>
    <w:p w:rsidR="00173B2E" w:rsidRPr="004F4B09" w:rsidRDefault="00173B2E" w:rsidP="00F839F6">
      <w:pPr>
        <w:spacing w:after="0" w:line="240" w:lineRule="auto"/>
        <w:ind w:firstLine="720"/>
        <w:rPr>
          <w:rFonts w:ascii="Times New Roman" w:hAnsi="Times New Roman" w:cs="Times New Roman"/>
          <w:sz w:val="20"/>
          <w:szCs w:val="20"/>
        </w:rPr>
      </w:pPr>
      <w:r w:rsidRPr="004F4B09">
        <w:rPr>
          <w:rFonts w:ascii="Times New Roman" w:hAnsi="Times New Roman" w:cs="Times New Roman"/>
          <w:sz w:val="20"/>
          <w:szCs w:val="20"/>
        </w:rPr>
        <w:t xml:space="preserve">WK </w:t>
      </w:r>
      <w:r w:rsidRPr="004F4B09">
        <w:rPr>
          <w:rFonts w:ascii="Times New Roman" w:hAnsi="Times New Roman" w:cs="Times New Roman"/>
          <w:sz w:val="20"/>
          <w:szCs w:val="20"/>
        </w:rPr>
        <w:tab/>
      </w:r>
      <w:r w:rsidRPr="004F4B09">
        <w:rPr>
          <w:rFonts w:ascii="Times New Roman" w:hAnsi="Times New Roman" w:cs="Times New Roman"/>
          <w:sz w:val="20"/>
          <w:szCs w:val="20"/>
        </w:rPr>
        <w:sym w:font="Wingdings" w:char="F0E0"/>
      </w:r>
      <w:r w:rsidRPr="004F4B09">
        <w:rPr>
          <w:rFonts w:ascii="Times New Roman" w:hAnsi="Times New Roman" w:cs="Times New Roman"/>
          <w:sz w:val="20"/>
          <w:szCs w:val="20"/>
        </w:rPr>
        <w:t xml:space="preserve"> </w:t>
      </w:r>
      <w:r w:rsidRPr="004F4B09">
        <w:rPr>
          <w:rFonts w:ascii="Times New Roman" w:hAnsi="Times New Roman" w:cs="Times New Roman"/>
          <w:sz w:val="20"/>
          <w:szCs w:val="20"/>
        </w:rPr>
        <w:tab/>
        <w:t>SCWD or CPI</w:t>
      </w:r>
    </w:p>
    <w:p w:rsidR="00173B2E" w:rsidRPr="004F4B09" w:rsidRDefault="00173B2E" w:rsidP="00F839F6">
      <w:pPr>
        <w:spacing w:after="0" w:line="240" w:lineRule="auto"/>
        <w:rPr>
          <w:rFonts w:ascii="Times New Roman" w:hAnsi="Times New Roman" w:cs="Times New Roman"/>
          <w:sz w:val="20"/>
          <w:szCs w:val="20"/>
        </w:rPr>
      </w:pPr>
      <w:r w:rsidRPr="004F4B09">
        <w:rPr>
          <w:rFonts w:ascii="Times New Roman" w:hAnsi="Times New Roman" w:cs="Times New Roman"/>
          <w:sz w:val="20"/>
          <w:szCs w:val="20"/>
        </w:rPr>
        <w:tab/>
        <w:t xml:space="preserve">SC </w:t>
      </w:r>
      <w:r w:rsidRPr="004F4B09">
        <w:rPr>
          <w:rFonts w:ascii="Times New Roman" w:hAnsi="Times New Roman" w:cs="Times New Roman"/>
          <w:sz w:val="20"/>
          <w:szCs w:val="20"/>
        </w:rPr>
        <w:tab/>
      </w:r>
      <w:r w:rsidRPr="004F4B09">
        <w:rPr>
          <w:rFonts w:ascii="Times New Roman" w:hAnsi="Times New Roman" w:cs="Times New Roman"/>
          <w:sz w:val="20"/>
          <w:szCs w:val="20"/>
        </w:rPr>
        <w:sym w:font="Wingdings" w:char="F0E0"/>
      </w:r>
      <w:r w:rsidRPr="004F4B09">
        <w:rPr>
          <w:rFonts w:ascii="Times New Roman" w:hAnsi="Times New Roman" w:cs="Times New Roman"/>
          <w:sz w:val="20"/>
          <w:szCs w:val="20"/>
        </w:rPr>
        <w:t xml:space="preserve"> </w:t>
      </w:r>
      <w:r w:rsidRPr="004F4B09">
        <w:rPr>
          <w:rFonts w:ascii="Times New Roman" w:hAnsi="Times New Roman" w:cs="Times New Roman"/>
          <w:sz w:val="20"/>
          <w:szCs w:val="20"/>
        </w:rPr>
        <w:tab/>
        <w:t>SCWD or CPI</w:t>
      </w:r>
    </w:p>
    <w:p w:rsidR="00173B2E" w:rsidRPr="004F4B09" w:rsidRDefault="00173B2E" w:rsidP="00F839F6">
      <w:pPr>
        <w:spacing w:after="0" w:line="240" w:lineRule="auto"/>
        <w:rPr>
          <w:rFonts w:ascii="Times New Roman" w:hAnsi="Times New Roman" w:cs="Times New Roman"/>
          <w:sz w:val="20"/>
          <w:szCs w:val="20"/>
        </w:rPr>
      </w:pPr>
      <w:r w:rsidRPr="004F4B09">
        <w:rPr>
          <w:rFonts w:ascii="Times New Roman" w:hAnsi="Times New Roman" w:cs="Times New Roman"/>
          <w:sz w:val="20"/>
          <w:szCs w:val="20"/>
        </w:rPr>
        <w:tab/>
        <w:t xml:space="preserve">WS </w:t>
      </w:r>
      <w:r w:rsidRPr="004F4B09">
        <w:rPr>
          <w:rFonts w:ascii="Times New Roman" w:hAnsi="Times New Roman" w:cs="Times New Roman"/>
          <w:sz w:val="20"/>
          <w:szCs w:val="20"/>
        </w:rPr>
        <w:tab/>
      </w:r>
      <w:r w:rsidRPr="004F4B09">
        <w:rPr>
          <w:rFonts w:ascii="Times New Roman" w:hAnsi="Times New Roman" w:cs="Times New Roman"/>
          <w:sz w:val="20"/>
          <w:szCs w:val="20"/>
        </w:rPr>
        <w:sym w:font="Wingdings" w:char="F0E0"/>
      </w:r>
      <w:r w:rsidRPr="004F4B09">
        <w:rPr>
          <w:rFonts w:ascii="Times New Roman" w:hAnsi="Times New Roman" w:cs="Times New Roman"/>
          <w:sz w:val="20"/>
          <w:szCs w:val="20"/>
        </w:rPr>
        <w:t xml:space="preserve"> </w:t>
      </w:r>
      <w:r w:rsidRPr="004F4B09">
        <w:rPr>
          <w:rFonts w:ascii="Times New Roman" w:hAnsi="Times New Roman" w:cs="Times New Roman"/>
          <w:sz w:val="20"/>
          <w:szCs w:val="20"/>
        </w:rPr>
        <w:tab/>
        <w:t>WS (logical form)</w:t>
      </w:r>
    </w:p>
    <w:p w:rsidR="00173B2E" w:rsidRPr="004F4B09" w:rsidRDefault="00173B2E" w:rsidP="00F839F6">
      <w:pPr>
        <w:spacing w:after="0" w:line="240" w:lineRule="auto"/>
        <w:rPr>
          <w:rFonts w:ascii="Times New Roman" w:hAnsi="Times New Roman" w:cs="Times New Roman"/>
          <w:sz w:val="20"/>
          <w:szCs w:val="20"/>
        </w:rPr>
      </w:pPr>
      <w:r w:rsidRPr="004F4B09">
        <w:rPr>
          <w:rFonts w:ascii="Times New Roman" w:hAnsi="Times New Roman" w:cs="Times New Roman"/>
          <w:sz w:val="20"/>
          <w:szCs w:val="20"/>
        </w:rPr>
        <w:tab/>
        <w:t xml:space="preserve">SD </w:t>
      </w:r>
      <w:r w:rsidRPr="004F4B09">
        <w:rPr>
          <w:rFonts w:ascii="Times New Roman" w:hAnsi="Times New Roman" w:cs="Times New Roman"/>
          <w:sz w:val="20"/>
          <w:szCs w:val="20"/>
        </w:rPr>
        <w:tab/>
      </w:r>
      <w:r w:rsidRPr="004F4B09">
        <w:rPr>
          <w:rFonts w:ascii="Times New Roman" w:hAnsi="Times New Roman" w:cs="Times New Roman"/>
          <w:sz w:val="20"/>
          <w:szCs w:val="20"/>
        </w:rPr>
        <w:sym w:font="Wingdings" w:char="F0E0"/>
      </w:r>
      <w:r w:rsidRPr="004F4B09">
        <w:rPr>
          <w:rFonts w:ascii="Times New Roman" w:hAnsi="Times New Roman" w:cs="Times New Roman"/>
          <w:sz w:val="20"/>
          <w:szCs w:val="20"/>
        </w:rPr>
        <w:t xml:space="preserve"> </w:t>
      </w:r>
      <w:r w:rsidRPr="004F4B09">
        <w:rPr>
          <w:rFonts w:ascii="Times New Roman" w:hAnsi="Times New Roman" w:cs="Times New Roman"/>
          <w:sz w:val="20"/>
          <w:szCs w:val="20"/>
        </w:rPr>
        <w:tab/>
        <w:t>CPI</w:t>
      </w:r>
    </w:p>
    <w:p w:rsidR="00173B2E" w:rsidRDefault="00173B2E" w:rsidP="00A43D72">
      <w:pPr>
        <w:spacing w:after="0" w:line="240" w:lineRule="auto"/>
      </w:pPr>
      <w:r w:rsidRPr="004F4B09">
        <w:rPr>
          <w:rFonts w:ascii="Times New Roman" w:hAnsi="Times New Roman" w:cs="Times New Roman"/>
          <w:sz w:val="20"/>
          <w:szCs w:val="20"/>
        </w:rPr>
        <w:tab/>
        <w:t xml:space="preserve">IS </w:t>
      </w:r>
      <w:r w:rsidRPr="004F4B09">
        <w:rPr>
          <w:rFonts w:ascii="Times New Roman" w:hAnsi="Times New Roman" w:cs="Times New Roman"/>
          <w:sz w:val="20"/>
          <w:szCs w:val="20"/>
        </w:rPr>
        <w:tab/>
      </w:r>
      <w:r w:rsidRPr="004F4B09">
        <w:rPr>
          <w:rFonts w:ascii="Times New Roman" w:hAnsi="Times New Roman" w:cs="Times New Roman"/>
          <w:sz w:val="20"/>
          <w:szCs w:val="20"/>
        </w:rPr>
        <w:sym w:font="Wingdings" w:char="F0E0"/>
      </w:r>
      <w:r w:rsidRPr="004F4B09">
        <w:rPr>
          <w:rFonts w:ascii="Times New Roman" w:hAnsi="Times New Roman" w:cs="Times New Roman"/>
          <w:sz w:val="20"/>
          <w:szCs w:val="20"/>
        </w:rPr>
        <w:t xml:space="preserve"> </w:t>
      </w:r>
      <w:r w:rsidRPr="004F4B09">
        <w:rPr>
          <w:rFonts w:ascii="Times New Roman" w:hAnsi="Times New Roman" w:cs="Times New Roman"/>
          <w:sz w:val="20"/>
          <w:szCs w:val="20"/>
        </w:rPr>
        <w:tab/>
        <w:t>CD</w:t>
      </w:r>
    </w:p>
  </w:footnote>
  <w:footnote w:id="31">
    <w:p w:rsidR="00173B2E" w:rsidRDefault="00173B2E">
      <w:pPr>
        <w:pStyle w:val="FootnoteText"/>
      </w:pPr>
      <w:r w:rsidRPr="004F4B09">
        <w:rPr>
          <w:rStyle w:val="FootnoteReference"/>
          <w:rFonts w:ascii="Times New Roman" w:hAnsi="Times New Roman"/>
        </w:rPr>
        <w:footnoteRef/>
      </w:r>
      <w:r w:rsidRPr="004F4B09">
        <w:rPr>
          <w:rFonts w:ascii="Times New Roman" w:hAnsi="Times New Roman" w:cs="Times New Roman"/>
        </w:rPr>
        <w:t xml:space="preserve"> The representation of the temporal reference is included in the </w:t>
      </w:r>
      <w:r w:rsidRPr="004F4B09">
        <w:rPr>
          <w:rFonts w:ascii="Times New Roman" w:hAnsi="Times New Roman" w:cs="Times New Roman"/>
        </w:rPr>
        <w:sym w:font="Symbol" w:char="F053"/>
      </w:r>
      <w:r w:rsidRPr="004F4B09">
        <w:rPr>
          <w:rFonts w:ascii="Times New Roman" w:hAnsi="Times New Roman" w:cs="Times New Roman"/>
        </w:rPr>
        <w:t xml:space="preserve">s for the sake of completeness but it is not relevant for the present considerations. The theory of temporality as modality has been developed </w:t>
      </w:r>
      <w:r>
        <w:rPr>
          <w:rFonts w:ascii="Times New Roman" w:hAnsi="Times New Roman" w:cs="Times New Roman"/>
        </w:rPr>
        <w:t xml:space="preserve">in </w:t>
      </w:r>
      <w:r w:rsidRPr="004F4B09">
        <w:rPr>
          <w:rFonts w:ascii="Times New Roman" w:hAnsi="Times New Roman" w:cs="Times New Roman"/>
        </w:rPr>
        <w:t xml:space="preserve">Jaszczolt </w:t>
      </w:r>
      <w:r>
        <w:rPr>
          <w:rFonts w:ascii="Times New Roman" w:hAnsi="Times New Roman" w:cs="Times New Roman"/>
        </w:rPr>
        <w:t>(</w:t>
      </w:r>
      <w:r w:rsidRPr="004F4B09">
        <w:rPr>
          <w:rFonts w:ascii="Times New Roman" w:hAnsi="Times New Roman" w:cs="Times New Roman"/>
        </w:rPr>
        <w:t xml:space="preserve">2009) and interested readers are referred there for a detailed account. </w:t>
      </w:r>
    </w:p>
  </w:footnote>
  <w:footnote w:id="32">
    <w:p w:rsidR="00173B2E" w:rsidRDefault="00173B2E">
      <w:pPr>
        <w:pStyle w:val="FootnoteText"/>
      </w:pPr>
      <w:r w:rsidRPr="000E47B3">
        <w:rPr>
          <w:rStyle w:val="FootnoteReference"/>
          <w:rFonts w:ascii="Times New Roman" w:hAnsi="Times New Roman"/>
        </w:rPr>
        <w:footnoteRef/>
      </w:r>
      <w:r w:rsidRPr="000E47B3">
        <w:rPr>
          <w:rFonts w:ascii="Times New Roman" w:hAnsi="Times New Roman" w:cs="Times New Roman"/>
        </w:rPr>
        <w:t xml:space="preserve"> These are allocated to WS with the proviso that the contextual resolution of the indexicals has to take place.</w:t>
      </w:r>
    </w:p>
  </w:footnote>
  <w:footnote w:id="33">
    <w:p w:rsidR="00173B2E" w:rsidRDefault="00173B2E">
      <w:pPr>
        <w:pStyle w:val="FootnoteText"/>
      </w:pPr>
      <w:r w:rsidRPr="000E47B3">
        <w:rPr>
          <w:rStyle w:val="FootnoteReference"/>
          <w:rFonts w:ascii="Times New Roman" w:hAnsi="Times New Roman"/>
        </w:rPr>
        <w:footnoteRef/>
      </w:r>
      <w:r w:rsidRPr="000E47B3">
        <w:rPr>
          <w:rFonts w:ascii="Times New Roman" w:hAnsi="Times New Roman" w:cs="Times New Roman"/>
        </w:rPr>
        <w:t xml:space="preserve"> </w:t>
      </w:r>
      <w:r>
        <w:rPr>
          <w:rFonts w:ascii="Times New Roman" w:hAnsi="Times New Roman" w:cs="Times New Roman"/>
        </w:rPr>
        <w:t>As noted by von Fintel (2001</w:t>
      </w:r>
      <w:r w:rsidRPr="000E47B3">
        <w:rPr>
          <w:rFonts w:ascii="Times New Roman" w:hAnsi="Times New Roman" w:cs="Times New Roman"/>
        </w:rPr>
        <w:t xml:space="preserve">) </w:t>
      </w:r>
      <w:r w:rsidRPr="0051572F">
        <w:rPr>
          <w:rFonts w:ascii="Times New Roman" w:hAnsi="Times New Roman" w:cs="Times New Roman"/>
        </w:rPr>
        <w:t>and discussed in</w:t>
      </w:r>
      <w:r>
        <w:rPr>
          <w:rFonts w:ascii="Times New Roman" w:hAnsi="Times New Roman" w:cs="Times New Roman"/>
        </w:rPr>
        <w:t xml:space="preserve"> Elder (2014), the example ‘If you mow the lawn I will give you five dollars’ would not always give rise to a perfected reading.</w:t>
      </w:r>
    </w:p>
  </w:footnote>
  <w:footnote w:id="34">
    <w:p w:rsidR="00173B2E" w:rsidRDefault="00173B2E" w:rsidP="00BB4099">
      <w:pPr>
        <w:pStyle w:val="FootnoteText"/>
      </w:pPr>
      <w:r w:rsidRPr="004F4B09">
        <w:rPr>
          <w:rStyle w:val="FootnoteReference"/>
          <w:rFonts w:ascii="Times New Roman" w:hAnsi="Times New Roman"/>
        </w:rPr>
        <w:footnoteRef/>
      </w:r>
      <w:r w:rsidRPr="004F4B09">
        <w:rPr>
          <w:rFonts w:ascii="Times New Roman" w:hAnsi="Times New Roman" w:cs="Times New Roman"/>
        </w:rPr>
        <w:t xml:space="preserve"> It is also possible for this sentence to have the primary meaning to the effect ‘Don’t leave your tea on the wobbly table’, depending on the scenario. </w:t>
      </w:r>
      <w:r w:rsidRPr="00AE21C9">
        <w:rPr>
          <w:rFonts w:ascii="Times New Roman" w:hAnsi="Times New Roman" w:cs="Times New Roman"/>
          <w:i/>
        </w:rPr>
        <w:t>Mutatis mutandis</w:t>
      </w:r>
      <w:r w:rsidRPr="00AE21C9">
        <w:rPr>
          <w:rFonts w:ascii="Times New Roman" w:hAnsi="Times New Roman" w:cs="Times New Roman"/>
        </w:rPr>
        <w:t xml:space="preserve"> for (C4).</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3B2E" w:rsidRDefault="00173B2E">
    <w:pPr>
      <w:pStyle w:val="Header"/>
      <w:jc w:val="right"/>
    </w:pPr>
    <w:fldSimple w:instr=" PAGE   \* MERGEFORMAT ">
      <w:r>
        <w:rPr>
          <w:noProof/>
        </w:rPr>
        <w:t>1</w:t>
      </w:r>
    </w:fldSimple>
  </w:p>
  <w:p w:rsidR="00173B2E" w:rsidRDefault="00173B2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4BA674DE"/>
    <w:lvl w:ilvl="0">
      <w:start w:val="1"/>
      <w:numFmt w:val="bullet"/>
      <w:lvlText w:val=""/>
      <w:lvlJc w:val="left"/>
      <w:pPr>
        <w:tabs>
          <w:tab w:val="num" w:pos="360"/>
        </w:tabs>
        <w:ind w:left="360" w:hanging="360"/>
      </w:pPr>
      <w:rPr>
        <w:rFonts w:ascii="Symbol" w:hAnsi="Symbol" w:hint="default"/>
      </w:rPr>
    </w:lvl>
  </w:abstractNum>
  <w:abstractNum w:abstractNumId="1">
    <w:nsid w:val="0F1F5A75"/>
    <w:multiLevelType w:val="multilevel"/>
    <w:tmpl w:val="173A7ACC"/>
    <w:lvl w:ilvl="0">
      <w:start w:val="13"/>
      <w:numFmt w:val="decimal"/>
      <w:lvlText w:val="(%1)"/>
      <w:lvlJc w:val="left"/>
      <w:pPr>
        <w:tabs>
          <w:tab w:val="num" w:pos="709"/>
        </w:tabs>
        <w:ind w:left="709" w:hanging="709"/>
      </w:pPr>
      <w:rPr>
        <w:rFonts w:cs="Times New Roman" w:hint="default"/>
        <w:sz w:val="24"/>
        <w:szCs w:val="24"/>
      </w:rPr>
    </w:lvl>
    <w:lvl w:ilvl="1">
      <w:start w:val="1"/>
      <w:numFmt w:val="lowerLetter"/>
      <w:lvlText w:val="(%1%2)"/>
      <w:lvlJc w:val="left"/>
      <w:pPr>
        <w:tabs>
          <w:tab w:val="num" w:pos="709"/>
        </w:tabs>
        <w:ind w:left="709" w:hanging="709"/>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
    <w:nsid w:val="164F10A6"/>
    <w:multiLevelType w:val="multilevel"/>
    <w:tmpl w:val="9D344494"/>
    <w:lvl w:ilvl="0">
      <w:start w:val="1"/>
      <w:numFmt w:val="decimal"/>
      <w:lvlText w:val="%1."/>
      <w:lvlJc w:val="left"/>
      <w:pPr>
        <w:ind w:left="720" w:hanging="360"/>
      </w:pPr>
      <w:rPr>
        <w:rFonts w:cs="Times New Roman" w:hint="default"/>
        <w:i w:val="0"/>
        <w:iCs/>
      </w:rPr>
    </w:lvl>
    <w:lvl w:ilvl="1">
      <w:start w:val="1"/>
      <w:numFmt w:val="decimal"/>
      <w:isLgl/>
      <w:lvlText w:val="%2.%2."/>
      <w:lvlJc w:val="left"/>
      <w:pPr>
        <w:tabs>
          <w:tab w:val="num" w:pos="735"/>
        </w:tabs>
        <w:ind w:left="735" w:hanging="375"/>
      </w:pPr>
      <w:rPr>
        <w:rFonts w:cs="Times New Roman" w:hint="default"/>
        <w:i w:val="0"/>
        <w:iCs/>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800"/>
        </w:tabs>
        <w:ind w:left="1800" w:hanging="1440"/>
      </w:pPr>
      <w:rPr>
        <w:rFonts w:cs="Times New Roman" w:hint="default"/>
      </w:rPr>
    </w:lvl>
    <w:lvl w:ilvl="7">
      <w:start w:val="1"/>
      <w:numFmt w:val="decimal"/>
      <w:isLgl/>
      <w:lvlText w:val="%1.%2.%3.%4.%5.%6.%7.%8."/>
      <w:lvlJc w:val="left"/>
      <w:pPr>
        <w:tabs>
          <w:tab w:val="num" w:pos="1800"/>
        </w:tabs>
        <w:ind w:left="1800" w:hanging="1440"/>
      </w:pPr>
      <w:rPr>
        <w:rFonts w:cs="Times New Roman" w:hint="default"/>
      </w:rPr>
    </w:lvl>
    <w:lvl w:ilvl="8">
      <w:start w:val="1"/>
      <w:numFmt w:val="decimal"/>
      <w:isLgl/>
      <w:lvlText w:val="%1.%2.%3.%4.%5.%6.%7.%8.%9."/>
      <w:lvlJc w:val="left"/>
      <w:pPr>
        <w:tabs>
          <w:tab w:val="num" w:pos="2160"/>
        </w:tabs>
        <w:ind w:left="2160" w:hanging="1800"/>
      </w:pPr>
      <w:rPr>
        <w:rFonts w:cs="Times New Roman" w:hint="default"/>
      </w:rPr>
    </w:lvl>
  </w:abstractNum>
  <w:abstractNum w:abstractNumId="3">
    <w:nsid w:val="18BF052C"/>
    <w:multiLevelType w:val="multilevel"/>
    <w:tmpl w:val="637CE57E"/>
    <w:lvl w:ilvl="0">
      <w:start w:val="33"/>
      <w:numFmt w:val="decimal"/>
      <w:lvlText w:val="(%1)"/>
      <w:lvlJc w:val="left"/>
      <w:pPr>
        <w:tabs>
          <w:tab w:val="num" w:pos="709"/>
        </w:tabs>
        <w:ind w:left="709" w:hanging="709"/>
      </w:pPr>
      <w:rPr>
        <w:rFonts w:cs="Courier New" w:hint="default"/>
      </w:rPr>
    </w:lvl>
    <w:lvl w:ilvl="1">
      <w:start w:val="2"/>
      <w:numFmt w:val="lowerLetter"/>
      <w:lvlText w:val="(15%2)"/>
      <w:lvlJc w:val="left"/>
      <w:pPr>
        <w:tabs>
          <w:tab w:val="num" w:pos="709"/>
        </w:tabs>
        <w:ind w:left="709" w:hanging="709"/>
      </w:pPr>
      <w:rPr>
        <w:rFonts w:cs="Courier New" w:hint="default"/>
      </w:rPr>
    </w:lvl>
    <w:lvl w:ilvl="2">
      <w:start w:val="1"/>
      <w:numFmt w:val="lowerRoman"/>
      <w:lvlText w:val="%3)"/>
      <w:lvlJc w:val="left"/>
      <w:pPr>
        <w:tabs>
          <w:tab w:val="num" w:pos="1080"/>
        </w:tabs>
        <w:ind w:left="1080" w:hanging="360"/>
      </w:pPr>
      <w:rPr>
        <w:rFonts w:cs="Courier New" w:hint="default"/>
      </w:rPr>
    </w:lvl>
    <w:lvl w:ilvl="3">
      <w:start w:val="1"/>
      <w:numFmt w:val="decimal"/>
      <w:lvlText w:val="(%4)"/>
      <w:lvlJc w:val="left"/>
      <w:pPr>
        <w:tabs>
          <w:tab w:val="num" w:pos="1440"/>
        </w:tabs>
        <w:ind w:left="1440" w:hanging="360"/>
      </w:pPr>
      <w:rPr>
        <w:rFonts w:cs="Courier New" w:hint="default"/>
      </w:rPr>
    </w:lvl>
    <w:lvl w:ilvl="4">
      <w:start w:val="1"/>
      <w:numFmt w:val="lowerLetter"/>
      <w:lvlText w:val="(%5)"/>
      <w:lvlJc w:val="left"/>
      <w:pPr>
        <w:tabs>
          <w:tab w:val="num" w:pos="1800"/>
        </w:tabs>
        <w:ind w:left="1800" w:hanging="360"/>
      </w:pPr>
      <w:rPr>
        <w:rFonts w:cs="Courier New" w:hint="default"/>
      </w:rPr>
    </w:lvl>
    <w:lvl w:ilvl="5">
      <w:start w:val="1"/>
      <w:numFmt w:val="lowerRoman"/>
      <w:lvlText w:val="(%6)"/>
      <w:lvlJc w:val="left"/>
      <w:pPr>
        <w:tabs>
          <w:tab w:val="num" w:pos="2160"/>
        </w:tabs>
        <w:ind w:left="2160" w:hanging="360"/>
      </w:pPr>
      <w:rPr>
        <w:rFonts w:cs="Courier New" w:hint="default"/>
      </w:rPr>
    </w:lvl>
    <w:lvl w:ilvl="6">
      <w:start w:val="1"/>
      <w:numFmt w:val="decimal"/>
      <w:lvlText w:val="%7."/>
      <w:lvlJc w:val="left"/>
      <w:pPr>
        <w:tabs>
          <w:tab w:val="num" w:pos="2520"/>
        </w:tabs>
        <w:ind w:left="2520" w:hanging="360"/>
      </w:pPr>
      <w:rPr>
        <w:rFonts w:cs="Courier New" w:hint="default"/>
      </w:rPr>
    </w:lvl>
    <w:lvl w:ilvl="7">
      <w:start w:val="1"/>
      <w:numFmt w:val="lowerLetter"/>
      <w:lvlText w:val="%8."/>
      <w:lvlJc w:val="left"/>
      <w:pPr>
        <w:tabs>
          <w:tab w:val="num" w:pos="2880"/>
        </w:tabs>
        <w:ind w:left="2880" w:hanging="360"/>
      </w:pPr>
      <w:rPr>
        <w:rFonts w:cs="Courier New" w:hint="default"/>
      </w:rPr>
    </w:lvl>
    <w:lvl w:ilvl="8">
      <w:start w:val="1"/>
      <w:numFmt w:val="lowerRoman"/>
      <w:lvlText w:val="%9."/>
      <w:lvlJc w:val="left"/>
      <w:pPr>
        <w:tabs>
          <w:tab w:val="num" w:pos="3240"/>
        </w:tabs>
        <w:ind w:left="3240" w:hanging="360"/>
      </w:pPr>
      <w:rPr>
        <w:rFonts w:cs="Courier New" w:hint="default"/>
      </w:rPr>
    </w:lvl>
  </w:abstractNum>
  <w:abstractNum w:abstractNumId="4">
    <w:nsid w:val="1BBC31CC"/>
    <w:multiLevelType w:val="multilevel"/>
    <w:tmpl w:val="8A8EFC52"/>
    <w:lvl w:ilvl="0">
      <w:start w:val="7"/>
      <w:numFmt w:val="decimal"/>
      <w:lvlText w:val="(%1)"/>
      <w:lvlJc w:val="left"/>
      <w:pPr>
        <w:tabs>
          <w:tab w:val="num" w:pos="709"/>
        </w:tabs>
        <w:ind w:left="709" w:hanging="709"/>
      </w:pPr>
      <w:rPr>
        <w:rFonts w:cs="Times New Roman" w:hint="default"/>
      </w:rPr>
    </w:lvl>
    <w:lvl w:ilvl="1">
      <w:start w:val="1"/>
      <w:numFmt w:val="lowerLetter"/>
      <w:lvlText w:val="(%1%2)"/>
      <w:lvlJc w:val="left"/>
      <w:pPr>
        <w:tabs>
          <w:tab w:val="num" w:pos="709"/>
        </w:tabs>
        <w:ind w:left="709" w:hanging="709"/>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5">
    <w:nsid w:val="1E560D56"/>
    <w:multiLevelType w:val="multilevel"/>
    <w:tmpl w:val="B07C3BA4"/>
    <w:lvl w:ilvl="0">
      <w:start w:val="1"/>
      <w:numFmt w:val="decimal"/>
      <w:lvlText w:val="(%1)"/>
      <w:lvlJc w:val="left"/>
      <w:pPr>
        <w:tabs>
          <w:tab w:val="num" w:pos="709"/>
        </w:tabs>
        <w:ind w:left="709" w:hanging="709"/>
      </w:pPr>
      <w:rPr>
        <w:rFonts w:cs="Times New Roman" w:hint="default"/>
      </w:rPr>
    </w:lvl>
    <w:lvl w:ilvl="1">
      <w:start w:val="2"/>
      <w:numFmt w:val="lowerLetter"/>
      <w:lvlText w:val="(7%2)"/>
      <w:lvlJc w:val="left"/>
      <w:pPr>
        <w:tabs>
          <w:tab w:val="num" w:pos="709"/>
        </w:tabs>
        <w:ind w:left="709" w:hanging="709"/>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6">
    <w:nsid w:val="4F966D12"/>
    <w:multiLevelType w:val="multilevel"/>
    <w:tmpl w:val="3FE228CA"/>
    <w:lvl w:ilvl="0">
      <w:start w:val="31"/>
      <w:numFmt w:val="decimal"/>
      <w:lvlText w:val="(%1)"/>
      <w:lvlJc w:val="left"/>
      <w:pPr>
        <w:tabs>
          <w:tab w:val="num" w:pos="709"/>
        </w:tabs>
        <w:ind w:left="709" w:hanging="709"/>
      </w:pPr>
      <w:rPr>
        <w:rFonts w:cs="Times New Roman" w:hint="default"/>
      </w:rPr>
    </w:lvl>
    <w:lvl w:ilvl="1">
      <w:start w:val="1"/>
      <w:numFmt w:val="lowerLetter"/>
      <w:lvlText w:val="(%1%2)"/>
      <w:lvlJc w:val="left"/>
      <w:pPr>
        <w:tabs>
          <w:tab w:val="num" w:pos="709"/>
        </w:tabs>
        <w:ind w:left="709" w:hanging="709"/>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7">
    <w:nsid w:val="6A574E43"/>
    <w:multiLevelType w:val="multilevel"/>
    <w:tmpl w:val="93F23D82"/>
    <w:lvl w:ilvl="0">
      <w:start w:val="1"/>
      <w:numFmt w:val="decimal"/>
      <w:lvlText w:val="(%1)"/>
      <w:lvlJc w:val="left"/>
      <w:pPr>
        <w:tabs>
          <w:tab w:val="num" w:pos="709"/>
        </w:tabs>
        <w:ind w:left="709" w:hanging="709"/>
      </w:pPr>
      <w:rPr>
        <w:rFonts w:cs="Times New Roman" w:hint="default"/>
      </w:rPr>
    </w:lvl>
    <w:lvl w:ilvl="1">
      <w:start w:val="1"/>
      <w:numFmt w:val="lowerLetter"/>
      <w:lvlText w:val="(%1%2)"/>
      <w:lvlJc w:val="left"/>
      <w:pPr>
        <w:tabs>
          <w:tab w:val="num" w:pos="709"/>
        </w:tabs>
        <w:ind w:left="709" w:hanging="709"/>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
    <w:nsid w:val="77B64181"/>
    <w:multiLevelType w:val="multilevel"/>
    <w:tmpl w:val="D41E0EFA"/>
    <w:lvl w:ilvl="0">
      <w:start w:val="14"/>
      <w:numFmt w:val="decimal"/>
      <w:lvlText w:val="(%1)"/>
      <w:lvlJc w:val="left"/>
      <w:pPr>
        <w:tabs>
          <w:tab w:val="num" w:pos="709"/>
        </w:tabs>
        <w:ind w:left="709" w:hanging="709"/>
      </w:pPr>
      <w:rPr>
        <w:rFonts w:cs="Times New Roman" w:hint="default"/>
        <w:i w:val="0"/>
      </w:rPr>
    </w:lvl>
    <w:lvl w:ilvl="1">
      <w:start w:val="1"/>
      <w:numFmt w:val="lowerLetter"/>
      <w:lvlText w:val="(%1%2)"/>
      <w:lvlJc w:val="left"/>
      <w:pPr>
        <w:tabs>
          <w:tab w:val="num" w:pos="709"/>
        </w:tabs>
        <w:ind w:left="709" w:hanging="709"/>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9">
    <w:nsid w:val="7C273605"/>
    <w:multiLevelType w:val="multilevel"/>
    <w:tmpl w:val="C31455AE"/>
    <w:lvl w:ilvl="0">
      <w:start w:val="1"/>
      <w:numFmt w:val="decimal"/>
      <w:lvlText w:val="(%1)"/>
      <w:lvlJc w:val="left"/>
      <w:pPr>
        <w:tabs>
          <w:tab w:val="num" w:pos="709"/>
        </w:tabs>
        <w:ind w:left="709" w:hanging="709"/>
      </w:pPr>
      <w:rPr>
        <w:rFonts w:cs="Times New Roman" w:hint="default"/>
      </w:rPr>
    </w:lvl>
    <w:lvl w:ilvl="1">
      <w:start w:val="1"/>
      <w:numFmt w:val="lowerLetter"/>
      <w:lvlText w:val="(7%2)"/>
      <w:lvlJc w:val="left"/>
      <w:pPr>
        <w:tabs>
          <w:tab w:val="num" w:pos="709"/>
        </w:tabs>
        <w:ind w:left="709" w:hanging="709"/>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num w:numId="1">
    <w:abstractNumId w:val="0"/>
  </w:num>
  <w:num w:numId="2">
    <w:abstractNumId w:val="0"/>
  </w:num>
  <w:num w:numId="3">
    <w:abstractNumId w:val="2"/>
  </w:num>
  <w:num w:numId="4">
    <w:abstractNumId w:val="7"/>
  </w:num>
  <w:num w:numId="5">
    <w:abstractNumId w:val="4"/>
  </w:num>
  <w:num w:numId="6">
    <w:abstractNumId w:val="6"/>
  </w:num>
  <w:num w:numId="7">
    <w:abstractNumId w:val="3"/>
  </w:num>
  <w:num w:numId="8">
    <w:abstractNumId w:val="9"/>
  </w:num>
  <w:num w:numId="9">
    <w:abstractNumId w:val="5"/>
  </w:num>
  <w:num w:numId="10">
    <w:abstractNumId w:val="1"/>
  </w:num>
  <w:num w:numId="11">
    <w:abstractNumId w:val="8"/>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trackRevisions/>
  <w:defaultTabStop w:val="720"/>
  <w:characterSpacingControl w:val="doNotCompress"/>
  <w:footnotePr>
    <w:footnote w:id="-1"/>
    <w:footnote w:id="0"/>
    <w:footnote w:id="1"/>
  </w:footnotePr>
  <w:endnotePr>
    <w:endnote w:id="-1"/>
    <w:endnote w:id="0"/>
    <w:endnote w:id="1"/>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4520B"/>
    <w:rsid w:val="00000417"/>
    <w:rsid w:val="00001E93"/>
    <w:rsid w:val="0000620D"/>
    <w:rsid w:val="000157DC"/>
    <w:rsid w:val="00022981"/>
    <w:rsid w:val="0002438A"/>
    <w:rsid w:val="00024811"/>
    <w:rsid w:val="00025F12"/>
    <w:rsid w:val="000311A9"/>
    <w:rsid w:val="00033165"/>
    <w:rsid w:val="000344BB"/>
    <w:rsid w:val="00037F1E"/>
    <w:rsid w:val="00040DA7"/>
    <w:rsid w:val="00045FC5"/>
    <w:rsid w:val="00047547"/>
    <w:rsid w:val="00050B8F"/>
    <w:rsid w:val="00050D48"/>
    <w:rsid w:val="00052465"/>
    <w:rsid w:val="00054D27"/>
    <w:rsid w:val="0005529A"/>
    <w:rsid w:val="00056517"/>
    <w:rsid w:val="00060507"/>
    <w:rsid w:val="00060778"/>
    <w:rsid w:val="0006284C"/>
    <w:rsid w:val="0006422D"/>
    <w:rsid w:val="00071531"/>
    <w:rsid w:val="000716C0"/>
    <w:rsid w:val="0007537C"/>
    <w:rsid w:val="00076082"/>
    <w:rsid w:val="00080389"/>
    <w:rsid w:val="00080944"/>
    <w:rsid w:val="0008244B"/>
    <w:rsid w:val="000845D7"/>
    <w:rsid w:val="00084DCB"/>
    <w:rsid w:val="00086E96"/>
    <w:rsid w:val="0008707F"/>
    <w:rsid w:val="00087593"/>
    <w:rsid w:val="00090196"/>
    <w:rsid w:val="0009141B"/>
    <w:rsid w:val="00091DE7"/>
    <w:rsid w:val="00093C2B"/>
    <w:rsid w:val="000968A4"/>
    <w:rsid w:val="00097823"/>
    <w:rsid w:val="00097B5C"/>
    <w:rsid w:val="000A0408"/>
    <w:rsid w:val="000A2EB1"/>
    <w:rsid w:val="000C5F3B"/>
    <w:rsid w:val="000C64B0"/>
    <w:rsid w:val="000C761E"/>
    <w:rsid w:val="000D4A08"/>
    <w:rsid w:val="000D5A03"/>
    <w:rsid w:val="000E3272"/>
    <w:rsid w:val="000E47B3"/>
    <w:rsid w:val="000F5C42"/>
    <w:rsid w:val="000F5D38"/>
    <w:rsid w:val="000F5E43"/>
    <w:rsid w:val="000F6438"/>
    <w:rsid w:val="001021F2"/>
    <w:rsid w:val="00102334"/>
    <w:rsid w:val="00102BE4"/>
    <w:rsid w:val="00104409"/>
    <w:rsid w:val="0010621E"/>
    <w:rsid w:val="001108EB"/>
    <w:rsid w:val="00111C23"/>
    <w:rsid w:val="00122085"/>
    <w:rsid w:val="00124DFA"/>
    <w:rsid w:val="001252A7"/>
    <w:rsid w:val="001259E4"/>
    <w:rsid w:val="0012722B"/>
    <w:rsid w:val="0013584D"/>
    <w:rsid w:val="00135B14"/>
    <w:rsid w:val="00135CC1"/>
    <w:rsid w:val="00136799"/>
    <w:rsid w:val="00137D79"/>
    <w:rsid w:val="00140532"/>
    <w:rsid w:val="00140762"/>
    <w:rsid w:val="00143D3A"/>
    <w:rsid w:val="00144495"/>
    <w:rsid w:val="00145880"/>
    <w:rsid w:val="00150360"/>
    <w:rsid w:val="001503AF"/>
    <w:rsid w:val="00151737"/>
    <w:rsid w:val="001558EA"/>
    <w:rsid w:val="00155B3F"/>
    <w:rsid w:val="00156901"/>
    <w:rsid w:val="00164C3E"/>
    <w:rsid w:val="001654CE"/>
    <w:rsid w:val="00166C36"/>
    <w:rsid w:val="00167088"/>
    <w:rsid w:val="00173B2E"/>
    <w:rsid w:val="00176B80"/>
    <w:rsid w:val="001810DA"/>
    <w:rsid w:val="00181854"/>
    <w:rsid w:val="00185012"/>
    <w:rsid w:val="00192CEA"/>
    <w:rsid w:val="00194027"/>
    <w:rsid w:val="001943C3"/>
    <w:rsid w:val="001A0B64"/>
    <w:rsid w:val="001A0FD4"/>
    <w:rsid w:val="001A2B12"/>
    <w:rsid w:val="001A5E90"/>
    <w:rsid w:val="001A60E6"/>
    <w:rsid w:val="001A6579"/>
    <w:rsid w:val="001A67ED"/>
    <w:rsid w:val="001B0B09"/>
    <w:rsid w:val="001B250B"/>
    <w:rsid w:val="001B543B"/>
    <w:rsid w:val="001B6C4F"/>
    <w:rsid w:val="001B6E49"/>
    <w:rsid w:val="001C093C"/>
    <w:rsid w:val="001C347A"/>
    <w:rsid w:val="001C358D"/>
    <w:rsid w:val="001C4215"/>
    <w:rsid w:val="001C53C3"/>
    <w:rsid w:val="001C7F2B"/>
    <w:rsid w:val="001D00E5"/>
    <w:rsid w:val="001D150E"/>
    <w:rsid w:val="001D63AF"/>
    <w:rsid w:val="001E0C8B"/>
    <w:rsid w:val="001E125F"/>
    <w:rsid w:val="001E490F"/>
    <w:rsid w:val="001F0C76"/>
    <w:rsid w:val="001F5009"/>
    <w:rsid w:val="001F6012"/>
    <w:rsid w:val="00201492"/>
    <w:rsid w:val="00202267"/>
    <w:rsid w:val="00203D17"/>
    <w:rsid w:val="00203DB1"/>
    <w:rsid w:val="002059F8"/>
    <w:rsid w:val="00205C3C"/>
    <w:rsid w:val="002076A0"/>
    <w:rsid w:val="00210212"/>
    <w:rsid w:val="00210B52"/>
    <w:rsid w:val="00210B81"/>
    <w:rsid w:val="002126E6"/>
    <w:rsid w:val="002146A6"/>
    <w:rsid w:val="00215716"/>
    <w:rsid w:val="0021717C"/>
    <w:rsid w:val="002215FC"/>
    <w:rsid w:val="00221F61"/>
    <w:rsid w:val="00222D43"/>
    <w:rsid w:val="0022398E"/>
    <w:rsid w:val="002240AA"/>
    <w:rsid w:val="00224DA1"/>
    <w:rsid w:val="00225DD7"/>
    <w:rsid w:val="00227EEC"/>
    <w:rsid w:val="002357D8"/>
    <w:rsid w:val="00235AF1"/>
    <w:rsid w:val="0024260E"/>
    <w:rsid w:val="00242C00"/>
    <w:rsid w:val="00243A66"/>
    <w:rsid w:val="00244CDD"/>
    <w:rsid w:val="0024520B"/>
    <w:rsid w:val="00250604"/>
    <w:rsid w:val="002518C9"/>
    <w:rsid w:val="002537C9"/>
    <w:rsid w:val="00254B9A"/>
    <w:rsid w:val="00256541"/>
    <w:rsid w:val="00261972"/>
    <w:rsid w:val="002636D6"/>
    <w:rsid w:val="00280A8B"/>
    <w:rsid w:val="00284355"/>
    <w:rsid w:val="002908C1"/>
    <w:rsid w:val="00290AC9"/>
    <w:rsid w:val="002927C5"/>
    <w:rsid w:val="002933A5"/>
    <w:rsid w:val="0029378A"/>
    <w:rsid w:val="00293DF1"/>
    <w:rsid w:val="00297797"/>
    <w:rsid w:val="002A3F20"/>
    <w:rsid w:val="002A560A"/>
    <w:rsid w:val="002A56F6"/>
    <w:rsid w:val="002A7CA6"/>
    <w:rsid w:val="002B0D03"/>
    <w:rsid w:val="002B12D9"/>
    <w:rsid w:val="002B33E3"/>
    <w:rsid w:val="002B4AB4"/>
    <w:rsid w:val="002C0A5F"/>
    <w:rsid w:val="002C116D"/>
    <w:rsid w:val="002D0A94"/>
    <w:rsid w:val="002D1AF1"/>
    <w:rsid w:val="002D1E26"/>
    <w:rsid w:val="002D1F03"/>
    <w:rsid w:val="002D25B9"/>
    <w:rsid w:val="002D7762"/>
    <w:rsid w:val="002E03D9"/>
    <w:rsid w:val="002E0A92"/>
    <w:rsid w:val="002E14BE"/>
    <w:rsid w:val="002E3EE2"/>
    <w:rsid w:val="002E53F2"/>
    <w:rsid w:val="002E57DF"/>
    <w:rsid w:val="002F4D09"/>
    <w:rsid w:val="002F568C"/>
    <w:rsid w:val="002F5C65"/>
    <w:rsid w:val="003014AB"/>
    <w:rsid w:val="00303303"/>
    <w:rsid w:val="0030355E"/>
    <w:rsid w:val="00303CE3"/>
    <w:rsid w:val="0030404A"/>
    <w:rsid w:val="00304666"/>
    <w:rsid w:val="0030668E"/>
    <w:rsid w:val="00310D9A"/>
    <w:rsid w:val="003116C6"/>
    <w:rsid w:val="00311E1A"/>
    <w:rsid w:val="00312700"/>
    <w:rsid w:val="00312A7F"/>
    <w:rsid w:val="00313CB1"/>
    <w:rsid w:val="00314DDE"/>
    <w:rsid w:val="003157C6"/>
    <w:rsid w:val="003175F8"/>
    <w:rsid w:val="003201D6"/>
    <w:rsid w:val="003206B4"/>
    <w:rsid w:val="00322930"/>
    <w:rsid w:val="00323FCD"/>
    <w:rsid w:val="003244EA"/>
    <w:rsid w:val="00330AE0"/>
    <w:rsid w:val="003320D5"/>
    <w:rsid w:val="00334924"/>
    <w:rsid w:val="003355D5"/>
    <w:rsid w:val="003436CC"/>
    <w:rsid w:val="00343EFA"/>
    <w:rsid w:val="00344B9A"/>
    <w:rsid w:val="00344C0E"/>
    <w:rsid w:val="003501B2"/>
    <w:rsid w:val="00350563"/>
    <w:rsid w:val="003557FB"/>
    <w:rsid w:val="003577DA"/>
    <w:rsid w:val="00360A00"/>
    <w:rsid w:val="003622C1"/>
    <w:rsid w:val="00364DC5"/>
    <w:rsid w:val="00370327"/>
    <w:rsid w:val="0037095C"/>
    <w:rsid w:val="003716F9"/>
    <w:rsid w:val="00377DEE"/>
    <w:rsid w:val="00382D7B"/>
    <w:rsid w:val="0038347A"/>
    <w:rsid w:val="003910D9"/>
    <w:rsid w:val="003918D7"/>
    <w:rsid w:val="0039743C"/>
    <w:rsid w:val="003A0458"/>
    <w:rsid w:val="003A193B"/>
    <w:rsid w:val="003A2C2F"/>
    <w:rsid w:val="003A39E7"/>
    <w:rsid w:val="003A5BB8"/>
    <w:rsid w:val="003B0083"/>
    <w:rsid w:val="003B06EF"/>
    <w:rsid w:val="003B24FE"/>
    <w:rsid w:val="003B25BB"/>
    <w:rsid w:val="003B2B67"/>
    <w:rsid w:val="003B6065"/>
    <w:rsid w:val="003C22A1"/>
    <w:rsid w:val="003C22D9"/>
    <w:rsid w:val="003C4587"/>
    <w:rsid w:val="003C68B8"/>
    <w:rsid w:val="003D3916"/>
    <w:rsid w:val="003D3AB2"/>
    <w:rsid w:val="003D50ED"/>
    <w:rsid w:val="003D61F7"/>
    <w:rsid w:val="003D6BBA"/>
    <w:rsid w:val="003E524D"/>
    <w:rsid w:val="003E5F8E"/>
    <w:rsid w:val="003E7087"/>
    <w:rsid w:val="003E74CA"/>
    <w:rsid w:val="003F033B"/>
    <w:rsid w:val="003F2605"/>
    <w:rsid w:val="003F5875"/>
    <w:rsid w:val="00401183"/>
    <w:rsid w:val="004016E0"/>
    <w:rsid w:val="004125CD"/>
    <w:rsid w:val="00413F9A"/>
    <w:rsid w:val="004155C0"/>
    <w:rsid w:val="00420EC9"/>
    <w:rsid w:val="004219EA"/>
    <w:rsid w:val="00421D66"/>
    <w:rsid w:val="0042673F"/>
    <w:rsid w:val="00426D54"/>
    <w:rsid w:val="004303B0"/>
    <w:rsid w:val="0043185B"/>
    <w:rsid w:val="00432B44"/>
    <w:rsid w:val="0043444E"/>
    <w:rsid w:val="00437CC7"/>
    <w:rsid w:val="00437E87"/>
    <w:rsid w:val="00440873"/>
    <w:rsid w:val="004421E6"/>
    <w:rsid w:val="0044593D"/>
    <w:rsid w:val="0045101D"/>
    <w:rsid w:val="00451156"/>
    <w:rsid w:val="00451A7C"/>
    <w:rsid w:val="00454E36"/>
    <w:rsid w:val="00455192"/>
    <w:rsid w:val="004634B3"/>
    <w:rsid w:val="00464010"/>
    <w:rsid w:val="00471D6B"/>
    <w:rsid w:val="00472B3F"/>
    <w:rsid w:val="004740FF"/>
    <w:rsid w:val="00474F5E"/>
    <w:rsid w:val="004758B8"/>
    <w:rsid w:val="00477BB3"/>
    <w:rsid w:val="00482413"/>
    <w:rsid w:val="00486695"/>
    <w:rsid w:val="004876FB"/>
    <w:rsid w:val="004878AC"/>
    <w:rsid w:val="004879BE"/>
    <w:rsid w:val="0049103E"/>
    <w:rsid w:val="00491CC3"/>
    <w:rsid w:val="00491DF1"/>
    <w:rsid w:val="004928F1"/>
    <w:rsid w:val="004939C8"/>
    <w:rsid w:val="00494F59"/>
    <w:rsid w:val="004972BC"/>
    <w:rsid w:val="004A3B19"/>
    <w:rsid w:val="004A3EA4"/>
    <w:rsid w:val="004A70A6"/>
    <w:rsid w:val="004A7464"/>
    <w:rsid w:val="004A78EC"/>
    <w:rsid w:val="004B0898"/>
    <w:rsid w:val="004B29BB"/>
    <w:rsid w:val="004B3243"/>
    <w:rsid w:val="004B4897"/>
    <w:rsid w:val="004B70DD"/>
    <w:rsid w:val="004C0CC9"/>
    <w:rsid w:val="004C4C69"/>
    <w:rsid w:val="004C6FB6"/>
    <w:rsid w:val="004C757B"/>
    <w:rsid w:val="004D5DEF"/>
    <w:rsid w:val="004E18E1"/>
    <w:rsid w:val="004E1E6F"/>
    <w:rsid w:val="004E216A"/>
    <w:rsid w:val="004E29DC"/>
    <w:rsid w:val="004E357E"/>
    <w:rsid w:val="004E3974"/>
    <w:rsid w:val="004E706F"/>
    <w:rsid w:val="004F0138"/>
    <w:rsid w:val="004F1A54"/>
    <w:rsid w:val="004F2164"/>
    <w:rsid w:val="004F3BF2"/>
    <w:rsid w:val="004F4B09"/>
    <w:rsid w:val="004F5005"/>
    <w:rsid w:val="00500428"/>
    <w:rsid w:val="00501AE4"/>
    <w:rsid w:val="00506851"/>
    <w:rsid w:val="00506F39"/>
    <w:rsid w:val="00513690"/>
    <w:rsid w:val="00513853"/>
    <w:rsid w:val="00513BF4"/>
    <w:rsid w:val="0051572F"/>
    <w:rsid w:val="0051580D"/>
    <w:rsid w:val="00516590"/>
    <w:rsid w:val="00516891"/>
    <w:rsid w:val="00521622"/>
    <w:rsid w:val="00522125"/>
    <w:rsid w:val="0052285B"/>
    <w:rsid w:val="005234E5"/>
    <w:rsid w:val="00524873"/>
    <w:rsid w:val="005273AC"/>
    <w:rsid w:val="00530ECB"/>
    <w:rsid w:val="00532B54"/>
    <w:rsid w:val="00533384"/>
    <w:rsid w:val="00540F14"/>
    <w:rsid w:val="0054471F"/>
    <w:rsid w:val="00544C3C"/>
    <w:rsid w:val="00546856"/>
    <w:rsid w:val="00555026"/>
    <w:rsid w:val="0055604A"/>
    <w:rsid w:val="00560595"/>
    <w:rsid w:val="005618BF"/>
    <w:rsid w:val="00562BA0"/>
    <w:rsid w:val="00563AC6"/>
    <w:rsid w:val="0056423F"/>
    <w:rsid w:val="00570200"/>
    <w:rsid w:val="0057375B"/>
    <w:rsid w:val="0058051A"/>
    <w:rsid w:val="00581302"/>
    <w:rsid w:val="0058183C"/>
    <w:rsid w:val="00587C22"/>
    <w:rsid w:val="005933D1"/>
    <w:rsid w:val="00593D5D"/>
    <w:rsid w:val="005957E8"/>
    <w:rsid w:val="00596D9F"/>
    <w:rsid w:val="005979B4"/>
    <w:rsid w:val="005A2190"/>
    <w:rsid w:val="005A4185"/>
    <w:rsid w:val="005A4F50"/>
    <w:rsid w:val="005A51FF"/>
    <w:rsid w:val="005B08AE"/>
    <w:rsid w:val="005B0F81"/>
    <w:rsid w:val="005B2BB9"/>
    <w:rsid w:val="005B5DAA"/>
    <w:rsid w:val="005B6942"/>
    <w:rsid w:val="005C05FB"/>
    <w:rsid w:val="005C0BC7"/>
    <w:rsid w:val="005C3D4C"/>
    <w:rsid w:val="005D51DD"/>
    <w:rsid w:val="005D6966"/>
    <w:rsid w:val="005D6CD5"/>
    <w:rsid w:val="005E50B7"/>
    <w:rsid w:val="005E6DD0"/>
    <w:rsid w:val="005E7749"/>
    <w:rsid w:val="005F5574"/>
    <w:rsid w:val="005F5C63"/>
    <w:rsid w:val="005F736E"/>
    <w:rsid w:val="005F7531"/>
    <w:rsid w:val="005F7D5A"/>
    <w:rsid w:val="006018CF"/>
    <w:rsid w:val="0060339E"/>
    <w:rsid w:val="00603810"/>
    <w:rsid w:val="00606091"/>
    <w:rsid w:val="00607007"/>
    <w:rsid w:val="0061057F"/>
    <w:rsid w:val="006154CB"/>
    <w:rsid w:val="00621159"/>
    <w:rsid w:val="006216CD"/>
    <w:rsid w:val="00623180"/>
    <w:rsid w:val="00625610"/>
    <w:rsid w:val="006265ED"/>
    <w:rsid w:val="00631B7F"/>
    <w:rsid w:val="00633902"/>
    <w:rsid w:val="00635809"/>
    <w:rsid w:val="0064266E"/>
    <w:rsid w:val="0064328C"/>
    <w:rsid w:val="00645018"/>
    <w:rsid w:val="00647019"/>
    <w:rsid w:val="0065351A"/>
    <w:rsid w:val="00653D64"/>
    <w:rsid w:val="006630FA"/>
    <w:rsid w:val="00665361"/>
    <w:rsid w:val="0066688A"/>
    <w:rsid w:val="006670A1"/>
    <w:rsid w:val="006673DA"/>
    <w:rsid w:val="00667768"/>
    <w:rsid w:val="006678D9"/>
    <w:rsid w:val="0067182C"/>
    <w:rsid w:val="0067226B"/>
    <w:rsid w:val="00672437"/>
    <w:rsid w:val="006739AB"/>
    <w:rsid w:val="006779DF"/>
    <w:rsid w:val="00685C7D"/>
    <w:rsid w:val="006900C3"/>
    <w:rsid w:val="006908AD"/>
    <w:rsid w:val="0069470E"/>
    <w:rsid w:val="006949C1"/>
    <w:rsid w:val="006A03F4"/>
    <w:rsid w:val="006A0721"/>
    <w:rsid w:val="006A0EB6"/>
    <w:rsid w:val="006A4AF3"/>
    <w:rsid w:val="006A5011"/>
    <w:rsid w:val="006A70C1"/>
    <w:rsid w:val="006B0F56"/>
    <w:rsid w:val="006B2619"/>
    <w:rsid w:val="006B3F65"/>
    <w:rsid w:val="006B63D7"/>
    <w:rsid w:val="006B6D0F"/>
    <w:rsid w:val="006C18B9"/>
    <w:rsid w:val="006C2653"/>
    <w:rsid w:val="006C321D"/>
    <w:rsid w:val="006C71A7"/>
    <w:rsid w:val="006C74F3"/>
    <w:rsid w:val="006D086C"/>
    <w:rsid w:val="006D0E9A"/>
    <w:rsid w:val="006D1218"/>
    <w:rsid w:val="006D2501"/>
    <w:rsid w:val="006D5E29"/>
    <w:rsid w:val="006D78A7"/>
    <w:rsid w:val="006E0A95"/>
    <w:rsid w:val="006E1303"/>
    <w:rsid w:val="006E2E0C"/>
    <w:rsid w:val="006E431A"/>
    <w:rsid w:val="006F03D4"/>
    <w:rsid w:val="006F2066"/>
    <w:rsid w:val="006F3793"/>
    <w:rsid w:val="006F45F1"/>
    <w:rsid w:val="007008D3"/>
    <w:rsid w:val="00701BFE"/>
    <w:rsid w:val="00705152"/>
    <w:rsid w:val="0070571E"/>
    <w:rsid w:val="007058AF"/>
    <w:rsid w:val="007060EA"/>
    <w:rsid w:val="0071014D"/>
    <w:rsid w:val="00710CF5"/>
    <w:rsid w:val="007160B1"/>
    <w:rsid w:val="0072040C"/>
    <w:rsid w:val="007248D1"/>
    <w:rsid w:val="00724C3E"/>
    <w:rsid w:val="007313D2"/>
    <w:rsid w:val="00732453"/>
    <w:rsid w:val="007325F3"/>
    <w:rsid w:val="00732612"/>
    <w:rsid w:val="0073301C"/>
    <w:rsid w:val="00735B74"/>
    <w:rsid w:val="00735E2B"/>
    <w:rsid w:val="00737528"/>
    <w:rsid w:val="0074151F"/>
    <w:rsid w:val="007421FF"/>
    <w:rsid w:val="00743DDE"/>
    <w:rsid w:val="007463EB"/>
    <w:rsid w:val="00752377"/>
    <w:rsid w:val="00754ED7"/>
    <w:rsid w:val="00761AFA"/>
    <w:rsid w:val="00762858"/>
    <w:rsid w:val="007639DE"/>
    <w:rsid w:val="00772228"/>
    <w:rsid w:val="0077519C"/>
    <w:rsid w:val="00776431"/>
    <w:rsid w:val="0078202A"/>
    <w:rsid w:val="00783805"/>
    <w:rsid w:val="007841C3"/>
    <w:rsid w:val="007860AE"/>
    <w:rsid w:val="0078708B"/>
    <w:rsid w:val="007921B6"/>
    <w:rsid w:val="00792B5F"/>
    <w:rsid w:val="00792DDA"/>
    <w:rsid w:val="007941AE"/>
    <w:rsid w:val="00796CB8"/>
    <w:rsid w:val="007977BB"/>
    <w:rsid w:val="007A2D67"/>
    <w:rsid w:val="007B277D"/>
    <w:rsid w:val="007B7C7F"/>
    <w:rsid w:val="007C05DF"/>
    <w:rsid w:val="007C083F"/>
    <w:rsid w:val="007C0FB4"/>
    <w:rsid w:val="007C3740"/>
    <w:rsid w:val="007C376E"/>
    <w:rsid w:val="007C5D8B"/>
    <w:rsid w:val="007D1EFB"/>
    <w:rsid w:val="007D2985"/>
    <w:rsid w:val="007D3929"/>
    <w:rsid w:val="007D67C6"/>
    <w:rsid w:val="007D77BE"/>
    <w:rsid w:val="007E1C28"/>
    <w:rsid w:val="007E3267"/>
    <w:rsid w:val="007E4BFA"/>
    <w:rsid w:val="007F12DB"/>
    <w:rsid w:val="007F1AF4"/>
    <w:rsid w:val="007F52BC"/>
    <w:rsid w:val="00803CC6"/>
    <w:rsid w:val="00807133"/>
    <w:rsid w:val="0081231E"/>
    <w:rsid w:val="00812BA9"/>
    <w:rsid w:val="0081362F"/>
    <w:rsid w:val="00817880"/>
    <w:rsid w:val="00820016"/>
    <w:rsid w:val="008225F7"/>
    <w:rsid w:val="008229EB"/>
    <w:rsid w:val="00823565"/>
    <w:rsid w:val="00823929"/>
    <w:rsid w:val="00824989"/>
    <w:rsid w:val="0082696C"/>
    <w:rsid w:val="00827A7C"/>
    <w:rsid w:val="00833F06"/>
    <w:rsid w:val="008367BD"/>
    <w:rsid w:val="00836E84"/>
    <w:rsid w:val="00840CC5"/>
    <w:rsid w:val="00843642"/>
    <w:rsid w:val="00847E4B"/>
    <w:rsid w:val="00851327"/>
    <w:rsid w:val="00851BF7"/>
    <w:rsid w:val="00852ED4"/>
    <w:rsid w:val="008553DB"/>
    <w:rsid w:val="00856B02"/>
    <w:rsid w:val="008652FF"/>
    <w:rsid w:val="008674BA"/>
    <w:rsid w:val="00876CFD"/>
    <w:rsid w:val="00876D06"/>
    <w:rsid w:val="0088344C"/>
    <w:rsid w:val="008842B3"/>
    <w:rsid w:val="00890C4F"/>
    <w:rsid w:val="00890D21"/>
    <w:rsid w:val="0089105A"/>
    <w:rsid w:val="00894AE1"/>
    <w:rsid w:val="00895DE7"/>
    <w:rsid w:val="008965FE"/>
    <w:rsid w:val="008A333A"/>
    <w:rsid w:val="008B1EEF"/>
    <w:rsid w:val="008B7B5A"/>
    <w:rsid w:val="008C1F4E"/>
    <w:rsid w:val="008C6C4A"/>
    <w:rsid w:val="008D334E"/>
    <w:rsid w:val="008D3548"/>
    <w:rsid w:val="008D4427"/>
    <w:rsid w:val="008D4D1E"/>
    <w:rsid w:val="008D57FE"/>
    <w:rsid w:val="008D6F6B"/>
    <w:rsid w:val="008D7634"/>
    <w:rsid w:val="008E21DC"/>
    <w:rsid w:val="008E30C8"/>
    <w:rsid w:val="008E3787"/>
    <w:rsid w:val="008E6461"/>
    <w:rsid w:val="008E6939"/>
    <w:rsid w:val="008E75D9"/>
    <w:rsid w:val="008F32CB"/>
    <w:rsid w:val="008F3C48"/>
    <w:rsid w:val="009039A9"/>
    <w:rsid w:val="00905678"/>
    <w:rsid w:val="00905A72"/>
    <w:rsid w:val="00907697"/>
    <w:rsid w:val="009101C6"/>
    <w:rsid w:val="00910AF0"/>
    <w:rsid w:val="00911802"/>
    <w:rsid w:val="00911BED"/>
    <w:rsid w:val="00913A7D"/>
    <w:rsid w:val="00914E06"/>
    <w:rsid w:val="00915B50"/>
    <w:rsid w:val="009174C6"/>
    <w:rsid w:val="00920ED6"/>
    <w:rsid w:val="00921620"/>
    <w:rsid w:val="00926655"/>
    <w:rsid w:val="009311D0"/>
    <w:rsid w:val="0093360A"/>
    <w:rsid w:val="009408BD"/>
    <w:rsid w:val="00944B86"/>
    <w:rsid w:val="00944DB0"/>
    <w:rsid w:val="00945BA3"/>
    <w:rsid w:val="00946CDD"/>
    <w:rsid w:val="0094764B"/>
    <w:rsid w:val="009539B6"/>
    <w:rsid w:val="00953B86"/>
    <w:rsid w:val="00956322"/>
    <w:rsid w:val="00957355"/>
    <w:rsid w:val="00960A8D"/>
    <w:rsid w:val="00964DC6"/>
    <w:rsid w:val="0096500B"/>
    <w:rsid w:val="0097081A"/>
    <w:rsid w:val="00970D82"/>
    <w:rsid w:val="009717BC"/>
    <w:rsid w:val="009732A8"/>
    <w:rsid w:val="0097340A"/>
    <w:rsid w:val="009768DC"/>
    <w:rsid w:val="00981646"/>
    <w:rsid w:val="0098175E"/>
    <w:rsid w:val="00981893"/>
    <w:rsid w:val="00982541"/>
    <w:rsid w:val="00983552"/>
    <w:rsid w:val="00986317"/>
    <w:rsid w:val="00986D81"/>
    <w:rsid w:val="009A12FB"/>
    <w:rsid w:val="009A1966"/>
    <w:rsid w:val="009A5EFD"/>
    <w:rsid w:val="009B1A8B"/>
    <w:rsid w:val="009B65CE"/>
    <w:rsid w:val="009C2CE4"/>
    <w:rsid w:val="009C3E94"/>
    <w:rsid w:val="009C4350"/>
    <w:rsid w:val="009C5B48"/>
    <w:rsid w:val="009D1008"/>
    <w:rsid w:val="009D14F5"/>
    <w:rsid w:val="009D2650"/>
    <w:rsid w:val="009D3C4C"/>
    <w:rsid w:val="009D5AFE"/>
    <w:rsid w:val="009D5CF5"/>
    <w:rsid w:val="009D68CC"/>
    <w:rsid w:val="009E2ACF"/>
    <w:rsid w:val="009E2B69"/>
    <w:rsid w:val="009E5CC6"/>
    <w:rsid w:val="009F008E"/>
    <w:rsid w:val="009F38C3"/>
    <w:rsid w:val="009F43E7"/>
    <w:rsid w:val="009F4BC1"/>
    <w:rsid w:val="00A0150C"/>
    <w:rsid w:val="00A06E27"/>
    <w:rsid w:val="00A12455"/>
    <w:rsid w:val="00A152A6"/>
    <w:rsid w:val="00A161A2"/>
    <w:rsid w:val="00A17BB3"/>
    <w:rsid w:val="00A2073A"/>
    <w:rsid w:val="00A25C11"/>
    <w:rsid w:val="00A26CD7"/>
    <w:rsid w:val="00A307A2"/>
    <w:rsid w:val="00A337A7"/>
    <w:rsid w:val="00A40319"/>
    <w:rsid w:val="00A43D72"/>
    <w:rsid w:val="00A44508"/>
    <w:rsid w:val="00A50AEB"/>
    <w:rsid w:val="00A51AF7"/>
    <w:rsid w:val="00A51E3C"/>
    <w:rsid w:val="00A54191"/>
    <w:rsid w:val="00A557BF"/>
    <w:rsid w:val="00A56730"/>
    <w:rsid w:val="00A60C6B"/>
    <w:rsid w:val="00A669A9"/>
    <w:rsid w:val="00A66FC1"/>
    <w:rsid w:val="00A730C2"/>
    <w:rsid w:val="00A731D8"/>
    <w:rsid w:val="00A75363"/>
    <w:rsid w:val="00A8393A"/>
    <w:rsid w:val="00A86E74"/>
    <w:rsid w:val="00A90D1C"/>
    <w:rsid w:val="00A965D1"/>
    <w:rsid w:val="00A9758C"/>
    <w:rsid w:val="00AA6699"/>
    <w:rsid w:val="00AB1497"/>
    <w:rsid w:val="00AB1AEE"/>
    <w:rsid w:val="00AB3CDF"/>
    <w:rsid w:val="00AC2620"/>
    <w:rsid w:val="00AC628A"/>
    <w:rsid w:val="00AD41CB"/>
    <w:rsid w:val="00AD4C81"/>
    <w:rsid w:val="00AD59B9"/>
    <w:rsid w:val="00AD5D48"/>
    <w:rsid w:val="00AD6124"/>
    <w:rsid w:val="00AE1F30"/>
    <w:rsid w:val="00AE21C9"/>
    <w:rsid w:val="00AF045B"/>
    <w:rsid w:val="00AF4260"/>
    <w:rsid w:val="00AF689C"/>
    <w:rsid w:val="00AF72EE"/>
    <w:rsid w:val="00B01D25"/>
    <w:rsid w:val="00B05891"/>
    <w:rsid w:val="00B0753E"/>
    <w:rsid w:val="00B102CB"/>
    <w:rsid w:val="00B10EC5"/>
    <w:rsid w:val="00B12E74"/>
    <w:rsid w:val="00B155A6"/>
    <w:rsid w:val="00B16E81"/>
    <w:rsid w:val="00B200B7"/>
    <w:rsid w:val="00B20F81"/>
    <w:rsid w:val="00B2468D"/>
    <w:rsid w:val="00B27ECD"/>
    <w:rsid w:val="00B301FD"/>
    <w:rsid w:val="00B37165"/>
    <w:rsid w:val="00B55B6F"/>
    <w:rsid w:val="00B575F9"/>
    <w:rsid w:val="00B57ACB"/>
    <w:rsid w:val="00B62479"/>
    <w:rsid w:val="00B62825"/>
    <w:rsid w:val="00B63F1F"/>
    <w:rsid w:val="00B67DF6"/>
    <w:rsid w:val="00B67E56"/>
    <w:rsid w:val="00B7303A"/>
    <w:rsid w:val="00B74454"/>
    <w:rsid w:val="00B80CA8"/>
    <w:rsid w:val="00B8132C"/>
    <w:rsid w:val="00B83D86"/>
    <w:rsid w:val="00B84507"/>
    <w:rsid w:val="00B85CA9"/>
    <w:rsid w:val="00B86063"/>
    <w:rsid w:val="00B8752B"/>
    <w:rsid w:val="00B875DD"/>
    <w:rsid w:val="00B87CA9"/>
    <w:rsid w:val="00B907E7"/>
    <w:rsid w:val="00B91747"/>
    <w:rsid w:val="00B95661"/>
    <w:rsid w:val="00B95E77"/>
    <w:rsid w:val="00B97599"/>
    <w:rsid w:val="00B97E0B"/>
    <w:rsid w:val="00BA06E9"/>
    <w:rsid w:val="00BA32F7"/>
    <w:rsid w:val="00BA55A5"/>
    <w:rsid w:val="00BA5AD0"/>
    <w:rsid w:val="00BB01E9"/>
    <w:rsid w:val="00BB1B47"/>
    <w:rsid w:val="00BB22A0"/>
    <w:rsid w:val="00BB4099"/>
    <w:rsid w:val="00BB5FF3"/>
    <w:rsid w:val="00BB66B5"/>
    <w:rsid w:val="00BC0120"/>
    <w:rsid w:val="00BC019B"/>
    <w:rsid w:val="00BC3492"/>
    <w:rsid w:val="00BC37FD"/>
    <w:rsid w:val="00BC53AE"/>
    <w:rsid w:val="00BD50A3"/>
    <w:rsid w:val="00BD543D"/>
    <w:rsid w:val="00BE0494"/>
    <w:rsid w:val="00BE57FE"/>
    <w:rsid w:val="00BE58C8"/>
    <w:rsid w:val="00BE6486"/>
    <w:rsid w:val="00BE69F9"/>
    <w:rsid w:val="00BE7F7C"/>
    <w:rsid w:val="00BF3C3F"/>
    <w:rsid w:val="00C0163F"/>
    <w:rsid w:val="00C041CC"/>
    <w:rsid w:val="00C04401"/>
    <w:rsid w:val="00C0755A"/>
    <w:rsid w:val="00C137A1"/>
    <w:rsid w:val="00C1631B"/>
    <w:rsid w:val="00C2139D"/>
    <w:rsid w:val="00C229E0"/>
    <w:rsid w:val="00C22B9D"/>
    <w:rsid w:val="00C24A1F"/>
    <w:rsid w:val="00C31DB3"/>
    <w:rsid w:val="00C3357C"/>
    <w:rsid w:val="00C33AD9"/>
    <w:rsid w:val="00C4024D"/>
    <w:rsid w:val="00C40F35"/>
    <w:rsid w:val="00C425E9"/>
    <w:rsid w:val="00C44540"/>
    <w:rsid w:val="00C474CC"/>
    <w:rsid w:val="00C479D1"/>
    <w:rsid w:val="00C543D7"/>
    <w:rsid w:val="00C55570"/>
    <w:rsid w:val="00C56ECD"/>
    <w:rsid w:val="00C57F8D"/>
    <w:rsid w:val="00C63B03"/>
    <w:rsid w:val="00C646AA"/>
    <w:rsid w:val="00C658BA"/>
    <w:rsid w:val="00C6678A"/>
    <w:rsid w:val="00C726E4"/>
    <w:rsid w:val="00C72B68"/>
    <w:rsid w:val="00C80E1C"/>
    <w:rsid w:val="00C80F3A"/>
    <w:rsid w:val="00C812AB"/>
    <w:rsid w:val="00C820A2"/>
    <w:rsid w:val="00C821F6"/>
    <w:rsid w:val="00C9735E"/>
    <w:rsid w:val="00CA226E"/>
    <w:rsid w:val="00CA3621"/>
    <w:rsid w:val="00CA44D3"/>
    <w:rsid w:val="00CA6E6F"/>
    <w:rsid w:val="00CB09E9"/>
    <w:rsid w:val="00CB2A32"/>
    <w:rsid w:val="00CB350E"/>
    <w:rsid w:val="00CB5FBD"/>
    <w:rsid w:val="00CB63A4"/>
    <w:rsid w:val="00CB65F2"/>
    <w:rsid w:val="00CB7033"/>
    <w:rsid w:val="00CB76FA"/>
    <w:rsid w:val="00CC03B8"/>
    <w:rsid w:val="00CC17A1"/>
    <w:rsid w:val="00CC2D5D"/>
    <w:rsid w:val="00CC323D"/>
    <w:rsid w:val="00CC6252"/>
    <w:rsid w:val="00CC73DD"/>
    <w:rsid w:val="00CD0343"/>
    <w:rsid w:val="00CD2FD8"/>
    <w:rsid w:val="00CD5849"/>
    <w:rsid w:val="00CD65D8"/>
    <w:rsid w:val="00CE0699"/>
    <w:rsid w:val="00CE0A61"/>
    <w:rsid w:val="00CE2C12"/>
    <w:rsid w:val="00CE35CE"/>
    <w:rsid w:val="00CE3729"/>
    <w:rsid w:val="00CE408B"/>
    <w:rsid w:val="00CF02B9"/>
    <w:rsid w:val="00CF0365"/>
    <w:rsid w:val="00CF06BF"/>
    <w:rsid w:val="00CF24FB"/>
    <w:rsid w:val="00CF4520"/>
    <w:rsid w:val="00CF6F1A"/>
    <w:rsid w:val="00D0195A"/>
    <w:rsid w:val="00D04F61"/>
    <w:rsid w:val="00D067A2"/>
    <w:rsid w:val="00D1111D"/>
    <w:rsid w:val="00D13AE2"/>
    <w:rsid w:val="00D14939"/>
    <w:rsid w:val="00D17A37"/>
    <w:rsid w:val="00D200F2"/>
    <w:rsid w:val="00D2114F"/>
    <w:rsid w:val="00D22208"/>
    <w:rsid w:val="00D226AD"/>
    <w:rsid w:val="00D22D4A"/>
    <w:rsid w:val="00D312C6"/>
    <w:rsid w:val="00D3271C"/>
    <w:rsid w:val="00D33763"/>
    <w:rsid w:val="00D34035"/>
    <w:rsid w:val="00D3759F"/>
    <w:rsid w:val="00D411B0"/>
    <w:rsid w:val="00D41A18"/>
    <w:rsid w:val="00D44504"/>
    <w:rsid w:val="00D4462D"/>
    <w:rsid w:val="00D47FBC"/>
    <w:rsid w:val="00D5077D"/>
    <w:rsid w:val="00D546C3"/>
    <w:rsid w:val="00D5480D"/>
    <w:rsid w:val="00D54B42"/>
    <w:rsid w:val="00D55126"/>
    <w:rsid w:val="00D62033"/>
    <w:rsid w:val="00D63552"/>
    <w:rsid w:val="00D63CD8"/>
    <w:rsid w:val="00D64C92"/>
    <w:rsid w:val="00D66651"/>
    <w:rsid w:val="00D66D2C"/>
    <w:rsid w:val="00D7098C"/>
    <w:rsid w:val="00D737CA"/>
    <w:rsid w:val="00D7441D"/>
    <w:rsid w:val="00D74BC1"/>
    <w:rsid w:val="00D7502F"/>
    <w:rsid w:val="00D7624E"/>
    <w:rsid w:val="00D76D21"/>
    <w:rsid w:val="00D85011"/>
    <w:rsid w:val="00D86C4D"/>
    <w:rsid w:val="00D87526"/>
    <w:rsid w:val="00D90E73"/>
    <w:rsid w:val="00D943BC"/>
    <w:rsid w:val="00D95713"/>
    <w:rsid w:val="00D96128"/>
    <w:rsid w:val="00DA0813"/>
    <w:rsid w:val="00DA0C81"/>
    <w:rsid w:val="00DA4FE5"/>
    <w:rsid w:val="00DB14A7"/>
    <w:rsid w:val="00DB1F49"/>
    <w:rsid w:val="00DB3088"/>
    <w:rsid w:val="00DB43DA"/>
    <w:rsid w:val="00DB47D1"/>
    <w:rsid w:val="00DB6EB0"/>
    <w:rsid w:val="00DC1211"/>
    <w:rsid w:val="00DC1C3B"/>
    <w:rsid w:val="00DC3130"/>
    <w:rsid w:val="00DC374F"/>
    <w:rsid w:val="00DD296A"/>
    <w:rsid w:val="00DD610C"/>
    <w:rsid w:val="00DD6C54"/>
    <w:rsid w:val="00DE024D"/>
    <w:rsid w:val="00DE04F8"/>
    <w:rsid w:val="00DE0624"/>
    <w:rsid w:val="00DE2785"/>
    <w:rsid w:val="00DE3F81"/>
    <w:rsid w:val="00DE6CFD"/>
    <w:rsid w:val="00DE7FD4"/>
    <w:rsid w:val="00DF2838"/>
    <w:rsid w:val="00DF42D0"/>
    <w:rsid w:val="00DF62A5"/>
    <w:rsid w:val="00E1012C"/>
    <w:rsid w:val="00E127A3"/>
    <w:rsid w:val="00E131A1"/>
    <w:rsid w:val="00E13E1D"/>
    <w:rsid w:val="00E16B05"/>
    <w:rsid w:val="00E23AA6"/>
    <w:rsid w:val="00E2411A"/>
    <w:rsid w:val="00E249B1"/>
    <w:rsid w:val="00E3379A"/>
    <w:rsid w:val="00E35CFA"/>
    <w:rsid w:val="00E4086B"/>
    <w:rsid w:val="00E44458"/>
    <w:rsid w:val="00E47FDD"/>
    <w:rsid w:val="00E50382"/>
    <w:rsid w:val="00E512F8"/>
    <w:rsid w:val="00E5143D"/>
    <w:rsid w:val="00E51CF5"/>
    <w:rsid w:val="00E53F65"/>
    <w:rsid w:val="00E571D5"/>
    <w:rsid w:val="00E62506"/>
    <w:rsid w:val="00E719FA"/>
    <w:rsid w:val="00E7275C"/>
    <w:rsid w:val="00E741AB"/>
    <w:rsid w:val="00E743AD"/>
    <w:rsid w:val="00E849CB"/>
    <w:rsid w:val="00E852C6"/>
    <w:rsid w:val="00E86B35"/>
    <w:rsid w:val="00E871F5"/>
    <w:rsid w:val="00E87391"/>
    <w:rsid w:val="00E90351"/>
    <w:rsid w:val="00E92831"/>
    <w:rsid w:val="00E93F59"/>
    <w:rsid w:val="00E95C24"/>
    <w:rsid w:val="00EA0819"/>
    <w:rsid w:val="00EA0D28"/>
    <w:rsid w:val="00EB1723"/>
    <w:rsid w:val="00EB231F"/>
    <w:rsid w:val="00EC3DC9"/>
    <w:rsid w:val="00EC6555"/>
    <w:rsid w:val="00EC682B"/>
    <w:rsid w:val="00ED68D6"/>
    <w:rsid w:val="00EE077E"/>
    <w:rsid w:val="00EE0D1F"/>
    <w:rsid w:val="00EE0D3A"/>
    <w:rsid w:val="00EE1CA4"/>
    <w:rsid w:val="00EE5CDA"/>
    <w:rsid w:val="00EF1237"/>
    <w:rsid w:val="00EF31FC"/>
    <w:rsid w:val="00EF66D1"/>
    <w:rsid w:val="00F00C07"/>
    <w:rsid w:val="00F029A8"/>
    <w:rsid w:val="00F05B51"/>
    <w:rsid w:val="00F060D5"/>
    <w:rsid w:val="00F06C24"/>
    <w:rsid w:val="00F13833"/>
    <w:rsid w:val="00F16112"/>
    <w:rsid w:val="00F1700E"/>
    <w:rsid w:val="00F2001F"/>
    <w:rsid w:val="00F204F6"/>
    <w:rsid w:val="00F24659"/>
    <w:rsid w:val="00F27FC6"/>
    <w:rsid w:val="00F334E8"/>
    <w:rsid w:val="00F400E0"/>
    <w:rsid w:val="00F4249A"/>
    <w:rsid w:val="00F448A7"/>
    <w:rsid w:val="00F46686"/>
    <w:rsid w:val="00F47524"/>
    <w:rsid w:val="00F507BF"/>
    <w:rsid w:val="00F50AC0"/>
    <w:rsid w:val="00F56CEC"/>
    <w:rsid w:val="00F61DBE"/>
    <w:rsid w:val="00F63137"/>
    <w:rsid w:val="00F64F92"/>
    <w:rsid w:val="00F64FEE"/>
    <w:rsid w:val="00F65A14"/>
    <w:rsid w:val="00F67284"/>
    <w:rsid w:val="00F70AE3"/>
    <w:rsid w:val="00F74128"/>
    <w:rsid w:val="00F839F6"/>
    <w:rsid w:val="00F84760"/>
    <w:rsid w:val="00F85ABC"/>
    <w:rsid w:val="00F85E56"/>
    <w:rsid w:val="00F86F5F"/>
    <w:rsid w:val="00F90152"/>
    <w:rsid w:val="00F91191"/>
    <w:rsid w:val="00F9282D"/>
    <w:rsid w:val="00F92907"/>
    <w:rsid w:val="00F92A48"/>
    <w:rsid w:val="00F97477"/>
    <w:rsid w:val="00F97F59"/>
    <w:rsid w:val="00FA2426"/>
    <w:rsid w:val="00FA2EF9"/>
    <w:rsid w:val="00FA3DC1"/>
    <w:rsid w:val="00FA6C64"/>
    <w:rsid w:val="00FB2137"/>
    <w:rsid w:val="00FB2748"/>
    <w:rsid w:val="00FB440C"/>
    <w:rsid w:val="00FB646D"/>
    <w:rsid w:val="00FB6BCD"/>
    <w:rsid w:val="00FC49A5"/>
    <w:rsid w:val="00FC4D11"/>
    <w:rsid w:val="00FD29F1"/>
    <w:rsid w:val="00FD3A08"/>
    <w:rsid w:val="00FD6E84"/>
    <w:rsid w:val="00FD7072"/>
    <w:rsid w:val="00FE102E"/>
    <w:rsid w:val="00FE2B5F"/>
    <w:rsid w:val="00FE2FE4"/>
    <w:rsid w:val="00FE36D6"/>
    <w:rsid w:val="00FE4DCA"/>
    <w:rsid w:val="00FE57DD"/>
    <w:rsid w:val="00FE5EC8"/>
    <w:rsid w:val="00FE6559"/>
    <w:rsid w:val="00FF15B8"/>
    <w:rsid w:val="00FF273F"/>
    <w:rsid w:val="00FF3980"/>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Type"/>
  <w:smartTagType w:namespaceuri="urn:schemas-microsoft-com:office:smarttags" w:name="PlaceName"/>
  <w:smartTagType w:namespaceuri="urn:schemas-microsoft-com:office:smarttags" w:name="country-region"/>
  <w:smartTagType w:namespaceuri="urn:schemas-microsoft-com:office:smarttags" w:name="City"/>
  <w:smartTagType w:namespaceuri="urn:schemas-microsoft-com:office:smarttags" w:name="place"/>
  <w:smartTagType w:namespaceuri="urn:schemas-microsoft-com:office:smarttags" w:name="State"/>
  <w:shapeDefaults>
    <o:shapedefaults v:ext="edit" spidmax="110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Malgun Gothic" w:hAnsi="Calibri" w:cs="Arial"/>
        <w:sz w:val="22"/>
        <w:szCs w:val="22"/>
        <w:lang w:val="en-GB" w:eastAsia="ko-K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58EA"/>
    <w:pPr>
      <w:spacing w:after="200" w:line="276" w:lineRule="auto"/>
    </w:pPr>
    <w:rPr>
      <w:lang w:eastAsia="en-GB"/>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A17BB3"/>
    <w:pPr>
      <w:ind w:left="720"/>
      <w:contextualSpacing/>
    </w:pPr>
  </w:style>
  <w:style w:type="paragraph" w:styleId="Header">
    <w:name w:val="header"/>
    <w:basedOn w:val="Normal"/>
    <w:link w:val="HeaderChar"/>
    <w:uiPriority w:val="99"/>
    <w:rsid w:val="006678D9"/>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6678D9"/>
    <w:rPr>
      <w:rFonts w:cs="Times New Roman"/>
    </w:rPr>
  </w:style>
  <w:style w:type="paragraph" w:styleId="Footer">
    <w:name w:val="footer"/>
    <w:basedOn w:val="Normal"/>
    <w:link w:val="FooterChar"/>
    <w:uiPriority w:val="99"/>
    <w:semiHidden/>
    <w:rsid w:val="006678D9"/>
    <w:pPr>
      <w:tabs>
        <w:tab w:val="center" w:pos="4513"/>
        <w:tab w:val="right" w:pos="9026"/>
      </w:tabs>
      <w:spacing w:after="0" w:line="240" w:lineRule="auto"/>
    </w:pPr>
  </w:style>
  <w:style w:type="character" w:customStyle="1" w:styleId="FooterChar">
    <w:name w:val="Footer Char"/>
    <w:basedOn w:val="DefaultParagraphFont"/>
    <w:link w:val="Footer"/>
    <w:uiPriority w:val="99"/>
    <w:semiHidden/>
    <w:locked/>
    <w:rsid w:val="006678D9"/>
    <w:rPr>
      <w:rFonts w:cs="Times New Roman"/>
    </w:rPr>
  </w:style>
  <w:style w:type="paragraph" w:styleId="EndnoteText">
    <w:name w:val="endnote text"/>
    <w:basedOn w:val="Normal"/>
    <w:link w:val="EndnoteTextChar"/>
    <w:uiPriority w:val="99"/>
    <w:rsid w:val="006678D9"/>
    <w:pPr>
      <w:spacing w:after="0" w:line="240" w:lineRule="auto"/>
    </w:pPr>
    <w:rPr>
      <w:sz w:val="20"/>
      <w:szCs w:val="20"/>
    </w:rPr>
  </w:style>
  <w:style w:type="character" w:customStyle="1" w:styleId="EndnoteTextChar">
    <w:name w:val="Endnote Text Char"/>
    <w:basedOn w:val="DefaultParagraphFont"/>
    <w:link w:val="EndnoteText"/>
    <w:uiPriority w:val="99"/>
    <w:locked/>
    <w:rsid w:val="006678D9"/>
    <w:rPr>
      <w:rFonts w:cs="Times New Roman"/>
      <w:sz w:val="20"/>
      <w:szCs w:val="20"/>
    </w:rPr>
  </w:style>
  <w:style w:type="character" w:styleId="EndnoteReference">
    <w:name w:val="endnote reference"/>
    <w:basedOn w:val="DefaultParagraphFont"/>
    <w:uiPriority w:val="99"/>
    <w:semiHidden/>
    <w:rsid w:val="006678D9"/>
    <w:rPr>
      <w:rFonts w:cs="Times New Roman"/>
      <w:vertAlign w:val="superscript"/>
    </w:rPr>
  </w:style>
  <w:style w:type="paragraph" w:styleId="FootnoteText">
    <w:name w:val="footnote text"/>
    <w:basedOn w:val="Normal"/>
    <w:link w:val="FootnoteTextChar"/>
    <w:uiPriority w:val="99"/>
    <w:rsid w:val="00477BB3"/>
    <w:pPr>
      <w:spacing w:after="0" w:line="240" w:lineRule="auto"/>
    </w:pPr>
    <w:rPr>
      <w:sz w:val="20"/>
      <w:szCs w:val="20"/>
    </w:rPr>
  </w:style>
  <w:style w:type="character" w:customStyle="1" w:styleId="FootnoteTextChar">
    <w:name w:val="Footnote Text Char"/>
    <w:basedOn w:val="DefaultParagraphFont"/>
    <w:link w:val="FootnoteText"/>
    <w:uiPriority w:val="99"/>
    <w:locked/>
    <w:rsid w:val="00477BB3"/>
    <w:rPr>
      <w:rFonts w:cs="Times New Roman"/>
      <w:sz w:val="20"/>
      <w:szCs w:val="20"/>
    </w:rPr>
  </w:style>
  <w:style w:type="character" w:styleId="FootnoteReference">
    <w:name w:val="footnote reference"/>
    <w:basedOn w:val="DefaultParagraphFont"/>
    <w:uiPriority w:val="99"/>
    <w:semiHidden/>
    <w:rsid w:val="00477BB3"/>
    <w:rPr>
      <w:rFonts w:cs="Times New Roman"/>
      <w:vertAlign w:val="superscript"/>
    </w:rPr>
  </w:style>
  <w:style w:type="character" w:styleId="Hyperlink">
    <w:name w:val="Hyperlink"/>
    <w:basedOn w:val="DefaultParagraphFont"/>
    <w:uiPriority w:val="99"/>
    <w:semiHidden/>
    <w:rsid w:val="00A54191"/>
    <w:rPr>
      <w:rFonts w:cs="Times New Roman"/>
      <w:color w:val="000066"/>
      <w:u w:val="single"/>
    </w:rPr>
  </w:style>
  <w:style w:type="paragraph" w:styleId="ListBullet">
    <w:name w:val="List Bullet"/>
    <w:basedOn w:val="Normal"/>
    <w:uiPriority w:val="99"/>
    <w:rsid w:val="006D0E9A"/>
    <w:pPr>
      <w:numPr>
        <w:numId w:val="1"/>
      </w:numPr>
      <w:tabs>
        <w:tab w:val="clear" w:pos="360"/>
        <w:tab w:val="num" w:pos="720"/>
      </w:tabs>
      <w:contextualSpacing/>
    </w:pPr>
  </w:style>
  <w:style w:type="paragraph" w:styleId="BalloonText">
    <w:name w:val="Balloon Text"/>
    <w:basedOn w:val="Normal"/>
    <w:link w:val="BalloonTextChar"/>
    <w:uiPriority w:val="99"/>
    <w:semiHidden/>
    <w:rsid w:val="00224D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24DA1"/>
    <w:rPr>
      <w:rFonts w:ascii="Tahoma" w:hAnsi="Tahoma" w:cs="Tahoma"/>
      <w:sz w:val="16"/>
      <w:szCs w:val="16"/>
    </w:rPr>
  </w:style>
  <w:style w:type="character" w:styleId="CommentReference">
    <w:name w:val="annotation reference"/>
    <w:basedOn w:val="DefaultParagraphFont"/>
    <w:uiPriority w:val="99"/>
    <w:semiHidden/>
    <w:rsid w:val="00344B9A"/>
    <w:rPr>
      <w:rFonts w:cs="Times New Roman"/>
      <w:sz w:val="16"/>
      <w:szCs w:val="16"/>
    </w:rPr>
  </w:style>
  <w:style w:type="paragraph" w:styleId="CommentText">
    <w:name w:val="annotation text"/>
    <w:basedOn w:val="Normal"/>
    <w:link w:val="CommentTextChar"/>
    <w:uiPriority w:val="99"/>
    <w:semiHidden/>
    <w:rsid w:val="00344B9A"/>
    <w:pPr>
      <w:spacing w:line="240" w:lineRule="auto"/>
    </w:pPr>
    <w:rPr>
      <w:sz w:val="20"/>
      <w:szCs w:val="20"/>
    </w:rPr>
  </w:style>
  <w:style w:type="character" w:customStyle="1" w:styleId="CommentTextChar">
    <w:name w:val="Comment Text Char"/>
    <w:basedOn w:val="DefaultParagraphFont"/>
    <w:link w:val="CommentText"/>
    <w:uiPriority w:val="99"/>
    <w:semiHidden/>
    <w:locked/>
    <w:rsid w:val="00344B9A"/>
    <w:rPr>
      <w:rFonts w:cs="Times New Roman"/>
      <w:sz w:val="20"/>
      <w:szCs w:val="20"/>
    </w:rPr>
  </w:style>
  <w:style w:type="paragraph" w:styleId="CommentSubject">
    <w:name w:val="annotation subject"/>
    <w:basedOn w:val="CommentText"/>
    <w:next w:val="CommentText"/>
    <w:link w:val="CommentSubjectChar"/>
    <w:uiPriority w:val="99"/>
    <w:semiHidden/>
    <w:rsid w:val="00344B9A"/>
    <w:rPr>
      <w:b/>
      <w:bCs/>
    </w:rPr>
  </w:style>
  <w:style w:type="character" w:customStyle="1" w:styleId="CommentSubjectChar">
    <w:name w:val="Comment Subject Char"/>
    <w:basedOn w:val="CommentTextChar"/>
    <w:link w:val="CommentSubject"/>
    <w:uiPriority w:val="99"/>
    <w:semiHidden/>
    <w:locked/>
    <w:rsid w:val="00344B9A"/>
    <w:rPr>
      <w:b/>
      <w:bCs/>
    </w:rPr>
  </w:style>
  <w:style w:type="paragraph" w:styleId="BodyText">
    <w:name w:val="Body Text"/>
    <w:basedOn w:val="Normal"/>
    <w:link w:val="BodyTextChar"/>
    <w:uiPriority w:val="99"/>
    <w:rsid w:val="0051580D"/>
    <w:pPr>
      <w:spacing w:after="120"/>
    </w:pPr>
    <w:rPr>
      <w:rFonts w:cs="Times New Roman"/>
      <w:lang w:eastAsia="en-US"/>
    </w:rPr>
  </w:style>
  <w:style w:type="character" w:customStyle="1" w:styleId="BodyTextChar">
    <w:name w:val="Body Text Char"/>
    <w:basedOn w:val="DefaultParagraphFont"/>
    <w:link w:val="BodyText"/>
    <w:uiPriority w:val="99"/>
    <w:locked/>
    <w:rsid w:val="0051580D"/>
    <w:rPr>
      <w:rFonts w:ascii="Calibri" w:eastAsia="Malgun Gothic" w:hAnsi="Calibri" w:cs="Times New Roman"/>
      <w:sz w:val="22"/>
      <w:szCs w:val="22"/>
      <w:lang w:val="en-GB" w:eastAsia="en-US" w:bidi="ar-SA"/>
    </w:rPr>
  </w:style>
  <w:style w:type="paragraph" w:styleId="Revision">
    <w:name w:val="Revision"/>
    <w:hidden/>
    <w:uiPriority w:val="99"/>
    <w:semiHidden/>
    <w:rsid w:val="00052465"/>
    <w:rPr>
      <w:lang w:eastAsia="en-GB"/>
    </w:rPr>
  </w:style>
  <w:style w:type="character" w:customStyle="1" w:styleId="apple-converted-space">
    <w:name w:val="apple-converted-space"/>
    <w:uiPriority w:val="99"/>
    <w:rsid w:val="003206B4"/>
  </w:style>
  <w:style w:type="table" w:styleId="TableGrid">
    <w:name w:val="Table Grid"/>
    <w:basedOn w:val="TableNormal"/>
    <w:uiPriority w:val="99"/>
    <w:locked/>
    <w:rsid w:val="00B155A6"/>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99"/>
    <w:qFormat/>
    <w:locked/>
    <w:rsid w:val="00B155A6"/>
    <w:pPr>
      <w:spacing w:line="240" w:lineRule="auto"/>
    </w:pPr>
    <w:rPr>
      <w:b/>
      <w:bCs/>
      <w:color w:val="4F81BD"/>
      <w:sz w:val="18"/>
      <w:szCs w:val="18"/>
    </w:rPr>
  </w:style>
  <w:style w:type="character" w:styleId="Emphasis">
    <w:name w:val="Emphasis"/>
    <w:basedOn w:val="DefaultParagraphFont"/>
    <w:uiPriority w:val="99"/>
    <w:qFormat/>
    <w:locked/>
    <w:rsid w:val="00104409"/>
    <w:rPr>
      <w:rFonts w:cs="Times New Roman"/>
      <w:i/>
      <w:iCs/>
    </w:rPr>
  </w:style>
</w:styles>
</file>

<file path=word/webSettings.xml><?xml version="1.0" encoding="utf-8"?>
<w:webSettings xmlns:r="http://schemas.openxmlformats.org/officeDocument/2006/relationships" xmlns:w="http://schemas.openxmlformats.org/wordprocessingml/2006/main">
  <w:divs>
    <w:div w:id="1134102159">
      <w:marLeft w:val="0"/>
      <w:marRight w:val="0"/>
      <w:marTop w:val="0"/>
      <w:marBottom w:val="0"/>
      <w:divBdr>
        <w:top w:val="none" w:sz="0" w:space="0" w:color="auto"/>
        <w:left w:val="none" w:sz="0" w:space="0" w:color="auto"/>
        <w:bottom w:val="none" w:sz="0" w:space="0" w:color="auto"/>
        <w:right w:val="none" w:sz="0" w:space="0" w:color="auto"/>
      </w:divBdr>
    </w:div>
    <w:div w:id="1134102162">
      <w:marLeft w:val="0"/>
      <w:marRight w:val="0"/>
      <w:marTop w:val="0"/>
      <w:marBottom w:val="0"/>
      <w:divBdr>
        <w:top w:val="none" w:sz="0" w:space="0" w:color="auto"/>
        <w:left w:val="none" w:sz="0" w:space="0" w:color="auto"/>
        <w:bottom w:val="none" w:sz="0" w:space="0" w:color="auto"/>
        <w:right w:val="none" w:sz="0" w:space="0" w:color="auto"/>
      </w:divBdr>
      <w:divsChild>
        <w:div w:id="1134102157">
          <w:marLeft w:val="0"/>
          <w:marRight w:val="0"/>
          <w:marTop w:val="0"/>
          <w:marBottom w:val="0"/>
          <w:divBdr>
            <w:top w:val="none" w:sz="0" w:space="0" w:color="auto"/>
            <w:left w:val="none" w:sz="0" w:space="0" w:color="auto"/>
            <w:bottom w:val="none" w:sz="0" w:space="0" w:color="auto"/>
            <w:right w:val="none" w:sz="0" w:space="0" w:color="auto"/>
          </w:divBdr>
          <w:divsChild>
            <w:div w:id="113410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102165">
      <w:marLeft w:val="0"/>
      <w:marRight w:val="0"/>
      <w:marTop w:val="0"/>
      <w:marBottom w:val="0"/>
      <w:divBdr>
        <w:top w:val="none" w:sz="0" w:space="0" w:color="auto"/>
        <w:left w:val="none" w:sz="0" w:space="0" w:color="auto"/>
        <w:bottom w:val="none" w:sz="0" w:space="0" w:color="auto"/>
        <w:right w:val="none" w:sz="0" w:space="0" w:color="auto"/>
      </w:divBdr>
      <w:divsChild>
        <w:div w:id="1134102171">
          <w:marLeft w:val="0"/>
          <w:marRight w:val="0"/>
          <w:marTop w:val="0"/>
          <w:marBottom w:val="0"/>
          <w:divBdr>
            <w:top w:val="none" w:sz="0" w:space="0" w:color="auto"/>
            <w:left w:val="none" w:sz="0" w:space="0" w:color="auto"/>
            <w:bottom w:val="none" w:sz="0" w:space="0" w:color="auto"/>
            <w:right w:val="none" w:sz="0" w:space="0" w:color="auto"/>
          </w:divBdr>
          <w:divsChild>
            <w:div w:id="113410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102167">
      <w:marLeft w:val="0"/>
      <w:marRight w:val="0"/>
      <w:marTop w:val="0"/>
      <w:marBottom w:val="0"/>
      <w:divBdr>
        <w:top w:val="none" w:sz="0" w:space="0" w:color="auto"/>
        <w:left w:val="none" w:sz="0" w:space="0" w:color="auto"/>
        <w:bottom w:val="none" w:sz="0" w:space="0" w:color="auto"/>
        <w:right w:val="none" w:sz="0" w:space="0" w:color="auto"/>
      </w:divBdr>
      <w:divsChild>
        <w:div w:id="1134102269">
          <w:marLeft w:val="0"/>
          <w:marRight w:val="0"/>
          <w:marTop w:val="0"/>
          <w:marBottom w:val="0"/>
          <w:divBdr>
            <w:top w:val="none" w:sz="0" w:space="0" w:color="auto"/>
            <w:left w:val="none" w:sz="0" w:space="0" w:color="auto"/>
            <w:bottom w:val="none" w:sz="0" w:space="0" w:color="auto"/>
            <w:right w:val="none" w:sz="0" w:space="0" w:color="auto"/>
          </w:divBdr>
          <w:divsChild>
            <w:div w:id="1134102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102168">
      <w:marLeft w:val="0"/>
      <w:marRight w:val="0"/>
      <w:marTop w:val="0"/>
      <w:marBottom w:val="0"/>
      <w:divBdr>
        <w:top w:val="none" w:sz="0" w:space="0" w:color="auto"/>
        <w:left w:val="none" w:sz="0" w:space="0" w:color="auto"/>
        <w:bottom w:val="none" w:sz="0" w:space="0" w:color="auto"/>
        <w:right w:val="none" w:sz="0" w:space="0" w:color="auto"/>
      </w:divBdr>
      <w:divsChild>
        <w:div w:id="1134102170">
          <w:marLeft w:val="0"/>
          <w:marRight w:val="0"/>
          <w:marTop w:val="0"/>
          <w:marBottom w:val="0"/>
          <w:divBdr>
            <w:top w:val="none" w:sz="0" w:space="0" w:color="auto"/>
            <w:left w:val="none" w:sz="0" w:space="0" w:color="auto"/>
            <w:bottom w:val="none" w:sz="0" w:space="0" w:color="auto"/>
            <w:right w:val="none" w:sz="0" w:space="0" w:color="auto"/>
          </w:divBdr>
          <w:divsChild>
            <w:div w:id="113410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102169">
      <w:marLeft w:val="0"/>
      <w:marRight w:val="0"/>
      <w:marTop w:val="0"/>
      <w:marBottom w:val="0"/>
      <w:divBdr>
        <w:top w:val="none" w:sz="0" w:space="0" w:color="auto"/>
        <w:left w:val="none" w:sz="0" w:space="0" w:color="auto"/>
        <w:bottom w:val="none" w:sz="0" w:space="0" w:color="auto"/>
        <w:right w:val="none" w:sz="0" w:space="0" w:color="auto"/>
      </w:divBdr>
      <w:divsChild>
        <w:div w:id="1134102264">
          <w:marLeft w:val="0"/>
          <w:marRight w:val="0"/>
          <w:marTop w:val="0"/>
          <w:marBottom w:val="0"/>
          <w:divBdr>
            <w:top w:val="none" w:sz="0" w:space="0" w:color="auto"/>
            <w:left w:val="none" w:sz="0" w:space="0" w:color="auto"/>
            <w:bottom w:val="none" w:sz="0" w:space="0" w:color="auto"/>
            <w:right w:val="none" w:sz="0" w:space="0" w:color="auto"/>
          </w:divBdr>
          <w:divsChild>
            <w:div w:id="1134102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102173">
      <w:marLeft w:val="0"/>
      <w:marRight w:val="0"/>
      <w:marTop w:val="0"/>
      <w:marBottom w:val="0"/>
      <w:divBdr>
        <w:top w:val="none" w:sz="0" w:space="0" w:color="auto"/>
        <w:left w:val="none" w:sz="0" w:space="0" w:color="auto"/>
        <w:bottom w:val="none" w:sz="0" w:space="0" w:color="auto"/>
        <w:right w:val="none" w:sz="0" w:space="0" w:color="auto"/>
      </w:divBdr>
      <w:divsChild>
        <w:div w:id="1134102158">
          <w:marLeft w:val="0"/>
          <w:marRight w:val="0"/>
          <w:marTop w:val="0"/>
          <w:marBottom w:val="0"/>
          <w:divBdr>
            <w:top w:val="none" w:sz="0" w:space="0" w:color="auto"/>
            <w:left w:val="none" w:sz="0" w:space="0" w:color="auto"/>
            <w:bottom w:val="none" w:sz="0" w:space="0" w:color="auto"/>
            <w:right w:val="none" w:sz="0" w:space="0" w:color="auto"/>
          </w:divBdr>
          <w:divsChild>
            <w:div w:id="1134102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102175">
      <w:marLeft w:val="0"/>
      <w:marRight w:val="0"/>
      <w:marTop w:val="0"/>
      <w:marBottom w:val="0"/>
      <w:divBdr>
        <w:top w:val="none" w:sz="0" w:space="0" w:color="auto"/>
        <w:left w:val="none" w:sz="0" w:space="0" w:color="auto"/>
        <w:bottom w:val="none" w:sz="0" w:space="0" w:color="auto"/>
        <w:right w:val="none" w:sz="0" w:space="0" w:color="auto"/>
      </w:divBdr>
      <w:divsChild>
        <w:div w:id="1134102266">
          <w:marLeft w:val="0"/>
          <w:marRight w:val="0"/>
          <w:marTop w:val="0"/>
          <w:marBottom w:val="0"/>
          <w:divBdr>
            <w:top w:val="none" w:sz="0" w:space="0" w:color="auto"/>
            <w:left w:val="none" w:sz="0" w:space="0" w:color="auto"/>
            <w:bottom w:val="none" w:sz="0" w:space="0" w:color="auto"/>
            <w:right w:val="none" w:sz="0" w:space="0" w:color="auto"/>
          </w:divBdr>
          <w:divsChild>
            <w:div w:id="1134102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102176">
      <w:marLeft w:val="0"/>
      <w:marRight w:val="0"/>
      <w:marTop w:val="0"/>
      <w:marBottom w:val="0"/>
      <w:divBdr>
        <w:top w:val="none" w:sz="0" w:space="0" w:color="auto"/>
        <w:left w:val="none" w:sz="0" w:space="0" w:color="auto"/>
        <w:bottom w:val="none" w:sz="0" w:space="0" w:color="auto"/>
        <w:right w:val="none" w:sz="0" w:space="0" w:color="auto"/>
      </w:divBdr>
      <w:divsChild>
        <w:div w:id="1134102209">
          <w:marLeft w:val="547"/>
          <w:marRight w:val="0"/>
          <w:marTop w:val="134"/>
          <w:marBottom w:val="0"/>
          <w:divBdr>
            <w:top w:val="none" w:sz="0" w:space="0" w:color="auto"/>
            <w:left w:val="none" w:sz="0" w:space="0" w:color="auto"/>
            <w:bottom w:val="none" w:sz="0" w:space="0" w:color="auto"/>
            <w:right w:val="none" w:sz="0" w:space="0" w:color="auto"/>
          </w:divBdr>
        </w:div>
      </w:divsChild>
    </w:div>
    <w:div w:id="1134102177">
      <w:marLeft w:val="0"/>
      <w:marRight w:val="0"/>
      <w:marTop w:val="0"/>
      <w:marBottom w:val="0"/>
      <w:divBdr>
        <w:top w:val="none" w:sz="0" w:space="0" w:color="auto"/>
        <w:left w:val="none" w:sz="0" w:space="0" w:color="auto"/>
        <w:bottom w:val="none" w:sz="0" w:space="0" w:color="auto"/>
        <w:right w:val="none" w:sz="0" w:space="0" w:color="auto"/>
      </w:divBdr>
    </w:div>
    <w:div w:id="1134102178">
      <w:marLeft w:val="0"/>
      <w:marRight w:val="0"/>
      <w:marTop w:val="0"/>
      <w:marBottom w:val="0"/>
      <w:divBdr>
        <w:top w:val="none" w:sz="0" w:space="0" w:color="auto"/>
        <w:left w:val="none" w:sz="0" w:space="0" w:color="auto"/>
        <w:bottom w:val="none" w:sz="0" w:space="0" w:color="auto"/>
        <w:right w:val="none" w:sz="0" w:space="0" w:color="auto"/>
      </w:divBdr>
    </w:div>
    <w:div w:id="1134102179">
      <w:marLeft w:val="0"/>
      <w:marRight w:val="0"/>
      <w:marTop w:val="0"/>
      <w:marBottom w:val="0"/>
      <w:divBdr>
        <w:top w:val="none" w:sz="0" w:space="0" w:color="auto"/>
        <w:left w:val="none" w:sz="0" w:space="0" w:color="auto"/>
        <w:bottom w:val="none" w:sz="0" w:space="0" w:color="auto"/>
        <w:right w:val="none" w:sz="0" w:space="0" w:color="auto"/>
      </w:divBdr>
    </w:div>
    <w:div w:id="1134102180">
      <w:marLeft w:val="0"/>
      <w:marRight w:val="0"/>
      <w:marTop w:val="0"/>
      <w:marBottom w:val="0"/>
      <w:divBdr>
        <w:top w:val="none" w:sz="0" w:space="0" w:color="auto"/>
        <w:left w:val="none" w:sz="0" w:space="0" w:color="auto"/>
        <w:bottom w:val="none" w:sz="0" w:space="0" w:color="auto"/>
        <w:right w:val="none" w:sz="0" w:space="0" w:color="auto"/>
      </w:divBdr>
    </w:div>
    <w:div w:id="1134102182">
      <w:marLeft w:val="0"/>
      <w:marRight w:val="0"/>
      <w:marTop w:val="0"/>
      <w:marBottom w:val="0"/>
      <w:divBdr>
        <w:top w:val="none" w:sz="0" w:space="0" w:color="auto"/>
        <w:left w:val="none" w:sz="0" w:space="0" w:color="auto"/>
        <w:bottom w:val="none" w:sz="0" w:space="0" w:color="auto"/>
        <w:right w:val="none" w:sz="0" w:space="0" w:color="auto"/>
      </w:divBdr>
    </w:div>
    <w:div w:id="1134102184">
      <w:marLeft w:val="0"/>
      <w:marRight w:val="0"/>
      <w:marTop w:val="0"/>
      <w:marBottom w:val="0"/>
      <w:divBdr>
        <w:top w:val="none" w:sz="0" w:space="0" w:color="auto"/>
        <w:left w:val="none" w:sz="0" w:space="0" w:color="auto"/>
        <w:bottom w:val="none" w:sz="0" w:space="0" w:color="auto"/>
        <w:right w:val="none" w:sz="0" w:space="0" w:color="auto"/>
      </w:divBdr>
    </w:div>
    <w:div w:id="1134102186">
      <w:marLeft w:val="0"/>
      <w:marRight w:val="0"/>
      <w:marTop w:val="0"/>
      <w:marBottom w:val="0"/>
      <w:divBdr>
        <w:top w:val="none" w:sz="0" w:space="0" w:color="auto"/>
        <w:left w:val="none" w:sz="0" w:space="0" w:color="auto"/>
        <w:bottom w:val="none" w:sz="0" w:space="0" w:color="auto"/>
        <w:right w:val="none" w:sz="0" w:space="0" w:color="auto"/>
      </w:divBdr>
      <w:divsChild>
        <w:div w:id="1134102181">
          <w:marLeft w:val="547"/>
          <w:marRight w:val="0"/>
          <w:marTop w:val="115"/>
          <w:marBottom w:val="0"/>
          <w:divBdr>
            <w:top w:val="none" w:sz="0" w:space="0" w:color="auto"/>
            <w:left w:val="none" w:sz="0" w:space="0" w:color="auto"/>
            <w:bottom w:val="none" w:sz="0" w:space="0" w:color="auto"/>
            <w:right w:val="none" w:sz="0" w:space="0" w:color="auto"/>
          </w:divBdr>
        </w:div>
        <w:div w:id="1134102197">
          <w:marLeft w:val="547"/>
          <w:marRight w:val="0"/>
          <w:marTop w:val="115"/>
          <w:marBottom w:val="0"/>
          <w:divBdr>
            <w:top w:val="none" w:sz="0" w:space="0" w:color="auto"/>
            <w:left w:val="none" w:sz="0" w:space="0" w:color="auto"/>
            <w:bottom w:val="none" w:sz="0" w:space="0" w:color="auto"/>
            <w:right w:val="none" w:sz="0" w:space="0" w:color="auto"/>
          </w:divBdr>
        </w:div>
        <w:div w:id="1134102230">
          <w:marLeft w:val="547"/>
          <w:marRight w:val="0"/>
          <w:marTop w:val="115"/>
          <w:marBottom w:val="0"/>
          <w:divBdr>
            <w:top w:val="none" w:sz="0" w:space="0" w:color="auto"/>
            <w:left w:val="none" w:sz="0" w:space="0" w:color="auto"/>
            <w:bottom w:val="none" w:sz="0" w:space="0" w:color="auto"/>
            <w:right w:val="none" w:sz="0" w:space="0" w:color="auto"/>
          </w:divBdr>
        </w:div>
      </w:divsChild>
    </w:div>
    <w:div w:id="1134102187">
      <w:marLeft w:val="0"/>
      <w:marRight w:val="0"/>
      <w:marTop w:val="0"/>
      <w:marBottom w:val="0"/>
      <w:divBdr>
        <w:top w:val="none" w:sz="0" w:space="0" w:color="auto"/>
        <w:left w:val="none" w:sz="0" w:space="0" w:color="auto"/>
        <w:bottom w:val="none" w:sz="0" w:space="0" w:color="auto"/>
        <w:right w:val="none" w:sz="0" w:space="0" w:color="auto"/>
      </w:divBdr>
      <w:divsChild>
        <w:div w:id="1134102217">
          <w:marLeft w:val="547"/>
          <w:marRight w:val="0"/>
          <w:marTop w:val="115"/>
          <w:marBottom w:val="0"/>
          <w:divBdr>
            <w:top w:val="none" w:sz="0" w:space="0" w:color="auto"/>
            <w:left w:val="none" w:sz="0" w:space="0" w:color="auto"/>
            <w:bottom w:val="none" w:sz="0" w:space="0" w:color="auto"/>
            <w:right w:val="none" w:sz="0" w:space="0" w:color="auto"/>
          </w:divBdr>
        </w:div>
        <w:div w:id="1134102223">
          <w:marLeft w:val="547"/>
          <w:marRight w:val="0"/>
          <w:marTop w:val="115"/>
          <w:marBottom w:val="0"/>
          <w:divBdr>
            <w:top w:val="none" w:sz="0" w:space="0" w:color="auto"/>
            <w:left w:val="none" w:sz="0" w:space="0" w:color="auto"/>
            <w:bottom w:val="none" w:sz="0" w:space="0" w:color="auto"/>
            <w:right w:val="none" w:sz="0" w:space="0" w:color="auto"/>
          </w:divBdr>
        </w:div>
        <w:div w:id="1134102224">
          <w:marLeft w:val="547"/>
          <w:marRight w:val="0"/>
          <w:marTop w:val="115"/>
          <w:marBottom w:val="0"/>
          <w:divBdr>
            <w:top w:val="none" w:sz="0" w:space="0" w:color="auto"/>
            <w:left w:val="none" w:sz="0" w:space="0" w:color="auto"/>
            <w:bottom w:val="none" w:sz="0" w:space="0" w:color="auto"/>
            <w:right w:val="none" w:sz="0" w:space="0" w:color="auto"/>
          </w:divBdr>
        </w:div>
      </w:divsChild>
    </w:div>
    <w:div w:id="1134102188">
      <w:marLeft w:val="0"/>
      <w:marRight w:val="0"/>
      <w:marTop w:val="0"/>
      <w:marBottom w:val="0"/>
      <w:divBdr>
        <w:top w:val="none" w:sz="0" w:space="0" w:color="auto"/>
        <w:left w:val="none" w:sz="0" w:space="0" w:color="auto"/>
        <w:bottom w:val="none" w:sz="0" w:space="0" w:color="auto"/>
        <w:right w:val="none" w:sz="0" w:space="0" w:color="auto"/>
      </w:divBdr>
    </w:div>
    <w:div w:id="1134102190">
      <w:marLeft w:val="0"/>
      <w:marRight w:val="0"/>
      <w:marTop w:val="0"/>
      <w:marBottom w:val="0"/>
      <w:divBdr>
        <w:top w:val="none" w:sz="0" w:space="0" w:color="auto"/>
        <w:left w:val="none" w:sz="0" w:space="0" w:color="auto"/>
        <w:bottom w:val="none" w:sz="0" w:space="0" w:color="auto"/>
        <w:right w:val="none" w:sz="0" w:space="0" w:color="auto"/>
      </w:divBdr>
    </w:div>
    <w:div w:id="1134102191">
      <w:marLeft w:val="0"/>
      <w:marRight w:val="0"/>
      <w:marTop w:val="0"/>
      <w:marBottom w:val="0"/>
      <w:divBdr>
        <w:top w:val="none" w:sz="0" w:space="0" w:color="auto"/>
        <w:left w:val="none" w:sz="0" w:space="0" w:color="auto"/>
        <w:bottom w:val="none" w:sz="0" w:space="0" w:color="auto"/>
        <w:right w:val="none" w:sz="0" w:space="0" w:color="auto"/>
      </w:divBdr>
    </w:div>
    <w:div w:id="1134102192">
      <w:marLeft w:val="0"/>
      <w:marRight w:val="0"/>
      <w:marTop w:val="0"/>
      <w:marBottom w:val="0"/>
      <w:divBdr>
        <w:top w:val="none" w:sz="0" w:space="0" w:color="auto"/>
        <w:left w:val="none" w:sz="0" w:space="0" w:color="auto"/>
        <w:bottom w:val="none" w:sz="0" w:space="0" w:color="auto"/>
        <w:right w:val="none" w:sz="0" w:space="0" w:color="auto"/>
      </w:divBdr>
      <w:divsChild>
        <w:div w:id="1134102189">
          <w:marLeft w:val="547"/>
          <w:marRight w:val="0"/>
          <w:marTop w:val="134"/>
          <w:marBottom w:val="0"/>
          <w:divBdr>
            <w:top w:val="none" w:sz="0" w:space="0" w:color="auto"/>
            <w:left w:val="none" w:sz="0" w:space="0" w:color="auto"/>
            <w:bottom w:val="none" w:sz="0" w:space="0" w:color="auto"/>
            <w:right w:val="none" w:sz="0" w:space="0" w:color="auto"/>
          </w:divBdr>
        </w:div>
        <w:div w:id="1134102206">
          <w:marLeft w:val="547"/>
          <w:marRight w:val="0"/>
          <w:marTop w:val="134"/>
          <w:marBottom w:val="0"/>
          <w:divBdr>
            <w:top w:val="none" w:sz="0" w:space="0" w:color="auto"/>
            <w:left w:val="none" w:sz="0" w:space="0" w:color="auto"/>
            <w:bottom w:val="none" w:sz="0" w:space="0" w:color="auto"/>
            <w:right w:val="none" w:sz="0" w:space="0" w:color="auto"/>
          </w:divBdr>
        </w:div>
        <w:div w:id="1134102227">
          <w:marLeft w:val="547"/>
          <w:marRight w:val="0"/>
          <w:marTop w:val="134"/>
          <w:marBottom w:val="0"/>
          <w:divBdr>
            <w:top w:val="none" w:sz="0" w:space="0" w:color="auto"/>
            <w:left w:val="none" w:sz="0" w:space="0" w:color="auto"/>
            <w:bottom w:val="none" w:sz="0" w:space="0" w:color="auto"/>
            <w:right w:val="none" w:sz="0" w:space="0" w:color="auto"/>
          </w:divBdr>
        </w:div>
      </w:divsChild>
    </w:div>
    <w:div w:id="1134102193">
      <w:marLeft w:val="0"/>
      <w:marRight w:val="0"/>
      <w:marTop w:val="0"/>
      <w:marBottom w:val="0"/>
      <w:divBdr>
        <w:top w:val="none" w:sz="0" w:space="0" w:color="auto"/>
        <w:left w:val="none" w:sz="0" w:space="0" w:color="auto"/>
        <w:bottom w:val="none" w:sz="0" w:space="0" w:color="auto"/>
        <w:right w:val="none" w:sz="0" w:space="0" w:color="auto"/>
      </w:divBdr>
    </w:div>
    <w:div w:id="1134102194">
      <w:marLeft w:val="0"/>
      <w:marRight w:val="0"/>
      <w:marTop w:val="0"/>
      <w:marBottom w:val="0"/>
      <w:divBdr>
        <w:top w:val="none" w:sz="0" w:space="0" w:color="auto"/>
        <w:left w:val="none" w:sz="0" w:space="0" w:color="auto"/>
        <w:bottom w:val="none" w:sz="0" w:space="0" w:color="auto"/>
        <w:right w:val="none" w:sz="0" w:space="0" w:color="auto"/>
      </w:divBdr>
    </w:div>
    <w:div w:id="1134102195">
      <w:marLeft w:val="0"/>
      <w:marRight w:val="0"/>
      <w:marTop w:val="0"/>
      <w:marBottom w:val="0"/>
      <w:divBdr>
        <w:top w:val="none" w:sz="0" w:space="0" w:color="auto"/>
        <w:left w:val="none" w:sz="0" w:space="0" w:color="auto"/>
        <w:bottom w:val="none" w:sz="0" w:space="0" w:color="auto"/>
        <w:right w:val="none" w:sz="0" w:space="0" w:color="auto"/>
      </w:divBdr>
    </w:div>
    <w:div w:id="1134102198">
      <w:marLeft w:val="0"/>
      <w:marRight w:val="0"/>
      <w:marTop w:val="0"/>
      <w:marBottom w:val="0"/>
      <w:divBdr>
        <w:top w:val="none" w:sz="0" w:space="0" w:color="auto"/>
        <w:left w:val="none" w:sz="0" w:space="0" w:color="auto"/>
        <w:bottom w:val="none" w:sz="0" w:space="0" w:color="auto"/>
        <w:right w:val="none" w:sz="0" w:space="0" w:color="auto"/>
      </w:divBdr>
    </w:div>
    <w:div w:id="1134102199">
      <w:marLeft w:val="0"/>
      <w:marRight w:val="0"/>
      <w:marTop w:val="0"/>
      <w:marBottom w:val="0"/>
      <w:divBdr>
        <w:top w:val="none" w:sz="0" w:space="0" w:color="auto"/>
        <w:left w:val="none" w:sz="0" w:space="0" w:color="auto"/>
        <w:bottom w:val="none" w:sz="0" w:space="0" w:color="auto"/>
        <w:right w:val="none" w:sz="0" w:space="0" w:color="auto"/>
      </w:divBdr>
    </w:div>
    <w:div w:id="1134102200">
      <w:marLeft w:val="0"/>
      <w:marRight w:val="0"/>
      <w:marTop w:val="0"/>
      <w:marBottom w:val="0"/>
      <w:divBdr>
        <w:top w:val="none" w:sz="0" w:space="0" w:color="auto"/>
        <w:left w:val="none" w:sz="0" w:space="0" w:color="auto"/>
        <w:bottom w:val="none" w:sz="0" w:space="0" w:color="auto"/>
        <w:right w:val="none" w:sz="0" w:space="0" w:color="auto"/>
      </w:divBdr>
    </w:div>
    <w:div w:id="1134102201">
      <w:marLeft w:val="0"/>
      <w:marRight w:val="0"/>
      <w:marTop w:val="0"/>
      <w:marBottom w:val="0"/>
      <w:divBdr>
        <w:top w:val="none" w:sz="0" w:space="0" w:color="auto"/>
        <w:left w:val="none" w:sz="0" w:space="0" w:color="auto"/>
        <w:bottom w:val="none" w:sz="0" w:space="0" w:color="auto"/>
        <w:right w:val="none" w:sz="0" w:space="0" w:color="auto"/>
      </w:divBdr>
    </w:div>
    <w:div w:id="1134102202">
      <w:marLeft w:val="0"/>
      <w:marRight w:val="0"/>
      <w:marTop w:val="0"/>
      <w:marBottom w:val="0"/>
      <w:divBdr>
        <w:top w:val="none" w:sz="0" w:space="0" w:color="auto"/>
        <w:left w:val="none" w:sz="0" w:space="0" w:color="auto"/>
        <w:bottom w:val="none" w:sz="0" w:space="0" w:color="auto"/>
        <w:right w:val="none" w:sz="0" w:space="0" w:color="auto"/>
      </w:divBdr>
    </w:div>
    <w:div w:id="1134102204">
      <w:marLeft w:val="0"/>
      <w:marRight w:val="0"/>
      <w:marTop w:val="0"/>
      <w:marBottom w:val="0"/>
      <w:divBdr>
        <w:top w:val="none" w:sz="0" w:space="0" w:color="auto"/>
        <w:left w:val="none" w:sz="0" w:space="0" w:color="auto"/>
        <w:bottom w:val="none" w:sz="0" w:space="0" w:color="auto"/>
        <w:right w:val="none" w:sz="0" w:space="0" w:color="auto"/>
      </w:divBdr>
    </w:div>
    <w:div w:id="1134102205">
      <w:marLeft w:val="0"/>
      <w:marRight w:val="0"/>
      <w:marTop w:val="0"/>
      <w:marBottom w:val="0"/>
      <w:divBdr>
        <w:top w:val="none" w:sz="0" w:space="0" w:color="auto"/>
        <w:left w:val="none" w:sz="0" w:space="0" w:color="auto"/>
        <w:bottom w:val="none" w:sz="0" w:space="0" w:color="auto"/>
        <w:right w:val="none" w:sz="0" w:space="0" w:color="auto"/>
      </w:divBdr>
    </w:div>
    <w:div w:id="1134102207">
      <w:marLeft w:val="0"/>
      <w:marRight w:val="0"/>
      <w:marTop w:val="0"/>
      <w:marBottom w:val="0"/>
      <w:divBdr>
        <w:top w:val="none" w:sz="0" w:space="0" w:color="auto"/>
        <w:left w:val="none" w:sz="0" w:space="0" w:color="auto"/>
        <w:bottom w:val="none" w:sz="0" w:space="0" w:color="auto"/>
        <w:right w:val="none" w:sz="0" w:space="0" w:color="auto"/>
      </w:divBdr>
      <w:divsChild>
        <w:div w:id="1134102185">
          <w:marLeft w:val="547"/>
          <w:marRight w:val="0"/>
          <w:marTop w:val="86"/>
          <w:marBottom w:val="0"/>
          <w:divBdr>
            <w:top w:val="none" w:sz="0" w:space="0" w:color="auto"/>
            <w:left w:val="none" w:sz="0" w:space="0" w:color="auto"/>
            <w:bottom w:val="none" w:sz="0" w:space="0" w:color="auto"/>
            <w:right w:val="none" w:sz="0" w:space="0" w:color="auto"/>
          </w:divBdr>
        </w:div>
      </w:divsChild>
    </w:div>
    <w:div w:id="1134102208">
      <w:marLeft w:val="0"/>
      <w:marRight w:val="0"/>
      <w:marTop w:val="0"/>
      <w:marBottom w:val="0"/>
      <w:divBdr>
        <w:top w:val="none" w:sz="0" w:space="0" w:color="auto"/>
        <w:left w:val="none" w:sz="0" w:space="0" w:color="auto"/>
        <w:bottom w:val="none" w:sz="0" w:space="0" w:color="auto"/>
        <w:right w:val="none" w:sz="0" w:space="0" w:color="auto"/>
      </w:divBdr>
    </w:div>
    <w:div w:id="1134102210">
      <w:marLeft w:val="0"/>
      <w:marRight w:val="0"/>
      <w:marTop w:val="0"/>
      <w:marBottom w:val="0"/>
      <w:divBdr>
        <w:top w:val="none" w:sz="0" w:space="0" w:color="auto"/>
        <w:left w:val="none" w:sz="0" w:space="0" w:color="auto"/>
        <w:bottom w:val="none" w:sz="0" w:space="0" w:color="auto"/>
        <w:right w:val="none" w:sz="0" w:space="0" w:color="auto"/>
      </w:divBdr>
    </w:div>
    <w:div w:id="1134102211">
      <w:marLeft w:val="0"/>
      <w:marRight w:val="0"/>
      <w:marTop w:val="0"/>
      <w:marBottom w:val="0"/>
      <w:divBdr>
        <w:top w:val="none" w:sz="0" w:space="0" w:color="auto"/>
        <w:left w:val="none" w:sz="0" w:space="0" w:color="auto"/>
        <w:bottom w:val="none" w:sz="0" w:space="0" w:color="auto"/>
        <w:right w:val="none" w:sz="0" w:space="0" w:color="auto"/>
      </w:divBdr>
    </w:div>
    <w:div w:id="1134102213">
      <w:marLeft w:val="0"/>
      <w:marRight w:val="0"/>
      <w:marTop w:val="0"/>
      <w:marBottom w:val="0"/>
      <w:divBdr>
        <w:top w:val="none" w:sz="0" w:space="0" w:color="auto"/>
        <w:left w:val="none" w:sz="0" w:space="0" w:color="auto"/>
        <w:bottom w:val="none" w:sz="0" w:space="0" w:color="auto"/>
        <w:right w:val="none" w:sz="0" w:space="0" w:color="auto"/>
      </w:divBdr>
    </w:div>
    <w:div w:id="1134102214">
      <w:marLeft w:val="0"/>
      <w:marRight w:val="0"/>
      <w:marTop w:val="0"/>
      <w:marBottom w:val="0"/>
      <w:divBdr>
        <w:top w:val="none" w:sz="0" w:space="0" w:color="auto"/>
        <w:left w:val="none" w:sz="0" w:space="0" w:color="auto"/>
        <w:bottom w:val="none" w:sz="0" w:space="0" w:color="auto"/>
        <w:right w:val="none" w:sz="0" w:space="0" w:color="auto"/>
      </w:divBdr>
      <w:divsChild>
        <w:div w:id="1134102203">
          <w:marLeft w:val="547"/>
          <w:marRight w:val="0"/>
          <w:marTop w:val="115"/>
          <w:marBottom w:val="0"/>
          <w:divBdr>
            <w:top w:val="none" w:sz="0" w:space="0" w:color="auto"/>
            <w:left w:val="none" w:sz="0" w:space="0" w:color="auto"/>
            <w:bottom w:val="none" w:sz="0" w:space="0" w:color="auto"/>
            <w:right w:val="none" w:sz="0" w:space="0" w:color="auto"/>
          </w:divBdr>
        </w:div>
        <w:div w:id="1134102212">
          <w:marLeft w:val="547"/>
          <w:marRight w:val="0"/>
          <w:marTop w:val="115"/>
          <w:marBottom w:val="0"/>
          <w:divBdr>
            <w:top w:val="none" w:sz="0" w:space="0" w:color="auto"/>
            <w:left w:val="none" w:sz="0" w:space="0" w:color="auto"/>
            <w:bottom w:val="none" w:sz="0" w:space="0" w:color="auto"/>
            <w:right w:val="none" w:sz="0" w:space="0" w:color="auto"/>
          </w:divBdr>
        </w:div>
        <w:div w:id="1134102226">
          <w:marLeft w:val="547"/>
          <w:marRight w:val="0"/>
          <w:marTop w:val="115"/>
          <w:marBottom w:val="0"/>
          <w:divBdr>
            <w:top w:val="none" w:sz="0" w:space="0" w:color="auto"/>
            <w:left w:val="none" w:sz="0" w:space="0" w:color="auto"/>
            <w:bottom w:val="none" w:sz="0" w:space="0" w:color="auto"/>
            <w:right w:val="none" w:sz="0" w:space="0" w:color="auto"/>
          </w:divBdr>
        </w:div>
      </w:divsChild>
    </w:div>
    <w:div w:id="1134102215">
      <w:marLeft w:val="0"/>
      <w:marRight w:val="0"/>
      <w:marTop w:val="0"/>
      <w:marBottom w:val="0"/>
      <w:divBdr>
        <w:top w:val="none" w:sz="0" w:space="0" w:color="auto"/>
        <w:left w:val="none" w:sz="0" w:space="0" w:color="auto"/>
        <w:bottom w:val="none" w:sz="0" w:space="0" w:color="auto"/>
        <w:right w:val="none" w:sz="0" w:space="0" w:color="auto"/>
      </w:divBdr>
    </w:div>
    <w:div w:id="1134102216">
      <w:marLeft w:val="0"/>
      <w:marRight w:val="0"/>
      <w:marTop w:val="0"/>
      <w:marBottom w:val="0"/>
      <w:divBdr>
        <w:top w:val="none" w:sz="0" w:space="0" w:color="auto"/>
        <w:left w:val="none" w:sz="0" w:space="0" w:color="auto"/>
        <w:bottom w:val="none" w:sz="0" w:space="0" w:color="auto"/>
        <w:right w:val="none" w:sz="0" w:space="0" w:color="auto"/>
      </w:divBdr>
    </w:div>
    <w:div w:id="1134102218">
      <w:marLeft w:val="0"/>
      <w:marRight w:val="0"/>
      <w:marTop w:val="0"/>
      <w:marBottom w:val="0"/>
      <w:divBdr>
        <w:top w:val="none" w:sz="0" w:space="0" w:color="auto"/>
        <w:left w:val="none" w:sz="0" w:space="0" w:color="auto"/>
        <w:bottom w:val="none" w:sz="0" w:space="0" w:color="auto"/>
        <w:right w:val="none" w:sz="0" w:space="0" w:color="auto"/>
      </w:divBdr>
    </w:div>
    <w:div w:id="1134102219">
      <w:marLeft w:val="0"/>
      <w:marRight w:val="0"/>
      <w:marTop w:val="0"/>
      <w:marBottom w:val="0"/>
      <w:divBdr>
        <w:top w:val="none" w:sz="0" w:space="0" w:color="auto"/>
        <w:left w:val="none" w:sz="0" w:space="0" w:color="auto"/>
        <w:bottom w:val="none" w:sz="0" w:space="0" w:color="auto"/>
        <w:right w:val="none" w:sz="0" w:space="0" w:color="auto"/>
      </w:divBdr>
    </w:div>
    <w:div w:id="1134102220">
      <w:marLeft w:val="0"/>
      <w:marRight w:val="0"/>
      <w:marTop w:val="0"/>
      <w:marBottom w:val="0"/>
      <w:divBdr>
        <w:top w:val="none" w:sz="0" w:space="0" w:color="auto"/>
        <w:left w:val="none" w:sz="0" w:space="0" w:color="auto"/>
        <w:bottom w:val="none" w:sz="0" w:space="0" w:color="auto"/>
        <w:right w:val="none" w:sz="0" w:space="0" w:color="auto"/>
      </w:divBdr>
    </w:div>
    <w:div w:id="1134102221">
      <w:marLeft w:val="0"/>
      <w:marRight w:val="0"/>
      <w:marTop w:val="0"/>
      <w:marBottom w:val="0"/>
      <w:divBdr>
        <w:top w:val="none" w:sz="0" w:space="0" w:color="auto"/>
        <w:left w:val="none" w:sz="0" w:space="0" w:color="auto"/>
        <w:bottom w:val="none" w:sz="0" w:space="0" w:color="auto"/>
        <w:right w:val="none" w:sz="0" w:space="0" w:color="auto"/>
      </w:divBdr>
    </w:div>
    <w:div w:id="1134102222">
      <w:marLeft w:val="0"/>
      <w:marRight w:val="0"/>
      <w:marTop w:val="0"/>
      <w:marBottom w:val="0"/>
      <w:divBdr>
        <w:top w:val="none" w:sz="0" w:space="0" w:color="auto"/>
        <w:left w:val="none" w:sz="0" w:space="0" w:color="auto"/>
        <w:bottom w:val="none" w:sz="0" w:space="0" w:color="auto"/>
        <w:right w:val="none" w:sz="0" w:space="0" w:color="auto"/>
      </w:divBdr>
    </w:div>
    <w:div w:id="1134102225">
      <w:marLeft w:val="0"/>
      <w:marRight w:val="0"/>
      <w:marTop w:val="0"/>
      <w:marBottom w:val="0"/>
      <w:divBdr>
        <w:top w:val="none" w:sz="0" w:space="0" w:color="auto"/>
        <w:left w:val="none" w:sz="0" w:space="0" w:color="auto"/>
        <w:bottom w:val="none" w:sz="0" w:space="0" w:color="auto"/>
        <w:right w:val="none" w:sz="0" w:space="0" w:color="auto"/>
      </w:divBdr>
    </w:div>
    <w:div w:id="1134102228">
      <w:marLeft w:val="0"/>
      <w:marRight w:val="0"/>
      <w:marTop w:val="0"/>
      <w:marBottom w:val="0"/>
      <w:divBdr>
        <w:top w:val="none" w:sz="0" w:space="0" w:color="auto"/>
        <w:left w:val="none" w:sz="0" w:space="0" w:color="auto"/>
        <w:bottom w:val="none" w:sz="0" w:space="0" w:color="auto"/>
        <w:right w:val="none" w:sz="0" w:space="0" w:color="auto"/>
      </w:divBdr>
    </w:div>
    <w:div w:id="1134102229">
      <w:marLeft w:val="0"/>
      <w:marRight w:val="0"/>
      <w:marTop w:val="0"/>
      <w:marBottom w:val="0"/>
      <w:divBdr>
        <w:top w:val="none" w:sz="0" w:space="0" w:color="auto"/>
        <w:left w:val="none" w:sz="0" w:space="0" w:color="auto"/>
        <w:bottom w:val="none" w:sz="0" w:space="0" w:color="auto"/>
        <w:right w:val="none" w:sz="0" w:space="0" w:color="auto"/>
      </w:divBdr>
      <w:divsChild>
        <w:div w:id="1134102183">
          <w:marLeft w:val="547"/>
          <w:marRight w:val="0"/>
          <w:marTop w:val="115"/>
          <w:marBottom w:val="0"/>
          <w:divBdr>
            <w:top w:val="none" w:sz="0" w:space="0" w:color="auto"/>
            <w:left w:val="none" w:sz="0" w:space="0" w:color="auto"/>
            <w:bottom w:val="none" w:sz="0" w:space="0" w:color="auto"/>
            <w:right w:val="none" w:sz="0" w:space="0" w:color="auto"/>
          </w:divBdr>
        </w:div>
        <w:div w:id="1134102196">
          <w:marLeft w:val="547"/>
          <w:marRight w:val="0"/>
          <w:marTop w:val="115"/>
          <w:marBottom w:val="0"/>
          <w:divBdr>
            <w:top w:val="none" w:sz="0" w:space="0" w:color="auto"/>
            <w:left w:val="none" w:sz="0" w:space="0" w:color="auto"/>
            <w:bottom w:val="none" w:sz="0" w:space="0" w:color="auto"/>
            <w:right w:val="none" w:sz="0" w:space="0" w:color="auto"/>
          </w:divBdr>
        </w:div>
      </w:divsChild>
    </w:div>
    <w:div w:id="1134102231">
      <w:marLeft w:val="0"/>
      <w:marRight w:val="0"/>
      <w:marTop w:val="0"/>
      <w:marBottom w:val="0"/>
      <w:divBdr>
        <w:top w:val="none" w:sz="0" w:space="0" w:color="auto"/>
        <w:left w:val="none" w:sz="0" w:space="0" w:color="auto"/>
        <w:bottom w:val="none" w:sz="0" w:space="0" w:color="auto"/>
        <w:right w:val="none" w:sz="0" w:space="0" w:color="auto"/>
      </w:divBdr>
    </w:div>
    <w:div w:id="1134102232">
      <w:marLeft w:val="0"/>
      <w:marRight w:val="0"/>
      <w:marTop w:val="0"/>
      <w:marBottom w:val="0"/>
      <w:divBdr>
        <w:top w:val="none" w:sz="0" w:space="0" w:color="auto"/>
        <w:left w:val="none" w:sz="0" w:space="0" w:color="auto"/>
        <w:bottom w:val="none" w:sz="0" w:space="0" w:color="auto"/>
        <w:right w:val="none" w:sz="0" w:space="0" w:color="auto"/>
      </w:divBdr>
    </w:div>
    <w:div w:id="1134102233">
      <w:marLeft w:val="0"/>
      <w:marRight w:val="0"/>
      <w:marTop w:val="0"/>
      <w:marBottom w:val="0"/>
      <w:divBdr>
        <w:top w:val="none" w:sz="0" w:space="0" w:color="auto"/>
        <w:left w:val="none" w:sz="0" w:space="0" w:color="auto"/>
        <w:bottom w:val="none" w:sz="0" w:space="0" w:color="auto"/>
        <w:right w:val="none" w:sz="0" w:space="0" w:color="auto"/>
      </w:divBdr>
    </w:div>
    <w:div w:id="1134102234">
      <w:marLeft w:val="0"/>
      <w:marRight w:val="0"/>
      <w:marTop w:val="0"/>
      <w:marBottom w:val="0"/>
      <w:divBdr>
        <w:top w:val="none" w:sz="0" w:space="0" w:color="auto"/>
        <w:left w:val="none" w:sz="0" w:space="0" w:color="auto"/>
        <w:bottom w:val="none" w:sz="0" w:space="0" w:color="auto"/>
        <w:right w:val="none" w:sz="0" w:space="0" w:color="auto"/>
      </w:divBdr>
      <w:divsChild>
        <w:div w:id="1134102242">
          <w:marLeft w:val="0"/>
          <w:marRight w:val="0"/>
          <w:marTop w:val="0"/>
          <w:marBottom w:val="0"/>
          <w:divBdr>
            <w:top w:val="none" w:sz="0" w:space="0" w:color="auto"/>
            <w:left w:val="none" w:sz="0" w:space="0" w:color="auto"/>
            <w:bottom w:val="none" w:sz="0" w:space="0" w:color="auto"/>
            <w:right w:val="none" w:sz="0" w:space="0" w:color="auto"/>
          </w:divBdr>
          <w:divsChild>
            <w:div w:id="1134102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102235">
      <w:marLeft w:val="0"/>
      <w:marRight w:val="0"/>
      <w:marTop w:val="0"/>
      <w:marBottom w:val="0"/>
      <w:divBdr>
        <w:top w:val="none" w:sz="0" w:space="0" w:color="auto"/>
        <w:left w:val="none" w:sz="0" w:space="0" w:color="auto"/>
        <w:bottom w:val="none" w:sz="0" w:space="0" w:color="auto"/>
        <w:right w:val="none" w:sz="0" w:space="0" w:color="auto"/>
      </w:divBdr>
      <w:divsChild>
        <w:div w:id="1134102247">
          <w:marLeft w:val="0"/>
          <w:marRight w:val="0"/>
          <w:marTop w:val="0"/>
          <w:marBottom w:val="0"/>
          <w:divBdr>
            <w:top w:val="none" w:sz="0" w:space="0" w:color="auto"/>
            <w:left w:val="none" w:sz="0" w:space="0" w:color="auto"/>
            <w:bottom w:val="none" w:sz="0" w:space="0" w:color="auto"/>
            <w:right w:val="none" w:sz="0" w:space="0" w:color="auto"/>
          </w:divBdr>
          <w:divsChild>
            <w:div w:id="1134102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102238">
      <w:marLeft w:val="0"/>
      <w:marRight w:val="0"/>
      <w:marTop w:val="0"/>
      <w:marBottom w:val="0"/>
      <w:divBdr>
        <w:top w:val="none" w:sz="0" w:space="0" w:color="auto"/>
        <w:left w:val="none" w:sz="0" w:space="0" w:color="auto"/>
        <w:bottom w:val="none" w:sz="0" w:space="0" w:color="auto"/>
        <w:right w:val="none" w:sz="0" w:space="0" w:color="auto"/>
      </w:divBdr>
      <w:divsChild>
        <w:div w:id="1134102236">
          <w:marLeft w:val="0"/>
          <w:marRight w:val="0"/>
          <w:marTop w:val="0"/>
          <w:marBottom w:val="0"/>
          <w:divBdr>
            <w:top w:val="none" w:sz="0" w:space="0" w:color="auto"/>
            <w:left w:val="none" w:sz="0" w:space="0" w:color="auto"/>
            <w:bottom w:val="none" w:sz="0" w:space="0" w:color="auto"/>
            <w:right w:val="none" w:sz="0" w:space="0" w:color="auto"/>
          </w:divBdr>
          <w:divsChild>
            <w:div w:id="113410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102241">
      <w:marLeft w:val="0"/>
      <w:marRight w:val="0"/>
      <w:marTop w:val="0"/>
      <w:marBottom w:val="0"/>
      <w:divBdr>
        <w:top w:val="none" w:sz="0" w:space="0" w:color="auto"/>
        <w:left w:val="none" w:sz="0" w:space="0" w:color="auto"/>
        <w:bottom w:val="none" w:sz="0" w:space="0" w:color="auto"/>
        <w:right w:val="none" w:sz="0" w:space="0" w:color="auto"/>
      </w:divBdr>
      <w:divsChild>
        <w:div w:id="1134102243">
          <w:marLeft w:val="0"/>
          <w:marRight w:val="0"/>
          <w:marTop w:val="0"/>
          <w:marBottom w:val="0"/>
          <w:divBdr>
            <w:top w:val="none" w:sz="0" w:space="0" w:color="auto"/>
            <w:left w:val="none" w:sz="0" w:space="0" w:color="auto"/>
            <w:bottom w:val="none" w:sz="0" w:space="0" w:color="auto"/>
            <w:right w:val="none" w:sz="0" w:space="0" w:color="auto"/>
          </w:divBdr>
          <w:divsChild>
            <w:div w:id="1134102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102244">
      <w:marLeft w:val="0"/>
      <w:marRight w:val="0"/>
      <w:marTop w:val="0"/>
      <w:marBottom w:val="0"/>
      <w:divBdr>
        <w:top w:val="none" w:sz="0" w:space="0" w:color="auto"/>
        <w:left w:val="none" w:sz="0" w:space="0" w:color="auto"/>
        <w:bottom w:val="none" w:sz="0" w:space="0" w:color="auto"/>
        <w:right w:val="none" w:sz="0" w:space="0" w:color="auto"/>
      </w:divBdr>
      <w:divsChild>
        <w:div w:id="1134102246">
          <w:marLeft w:val="0"/>
          <w:marRight w:val="0"/>
          <w:marTop w:val="0"/>
          <w:marBottom w:val="0"/>
          <w:divBdr>
            <w:top w:val="none" w:sz="0" w:space="0" w:color="auto"/>
            <w:left w:val="none" w:sz="0" w:space="0" w:color="auto"/>
            <w:bottom w:val="none" w:sz="0" w:space="0" w:color="auto"/>
            <w:right w:val="none" w:sz="0" w:space="0" w:color="auto"/>
          </w:divBdr>
          <w:divsChild>
            <w:div w:id="1134102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102255">
      <w:marLeft w:val="0"/>
      <w:marRight w:val="0"/>
      <w:marTop w:val="0"/>
      <w:marBottom w:val="0"/>
      <w:divBdr>
        <w:top w:val="none" w:sz="0" w:space="0" w:color="auto"/>
        <w:left w:val="none" w:sz="0" w:space="0" w:color="auto"/>
        <w:bottom w:val="none" w:sz="0" w:space="0" w:color="auto"/>
        <w:right w:val="none" w:sz="0" w:space="0" w:color="auto"/>
      </w:divBdr>
      <w:divsChild>
        <w:div w:id="1134102253">
          <w:marLeft w:val="0"/>
          <w:marRight w:val="0"/>
          <w:marTop w:val="0"/>
          <w:marBottom w:val="0"/>
          <w:divBdr>
            <w:top w:val="none" w:sz="0" w:space="0" w:color="auto"/>
            <w:left w:val="none" w:sz="0" w:space="0" w:color="auto"/>
            <w:bottom w:val="none" w:sz="0" w:space="0" w:color="auto"/>
            <w:right w:val="none" w:sz="0" w:space="0" w:color="auto"/>
          </w:divBdr>
          <w:divsChild>
            <w:div w:id="1134102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102256">
      <w:marLeft w:val="0"/>
      <w:marRight w:val="0"/>
      <w:marTop w:val="0"/>
      <w:marBottom w:val="0"/>
      <w:divBdr>
        <w:top w:val="none" w:sz="0" w:space="0" w:color="auto"/>
        <w:left w:val="none" w:sz="0" w:space="0" w:color="auto"/>
        <w:bottom w:val="none" w:sz="0" w:space="0" w:color="auto"/>
        <w:right w:val="none" w:sz="0" w:space="0" w:color="auto"/>
      </w:divBdr>
      <w:divsChild>
        <w:div w:id="1134102249">
          <w:marLeft w:val="0"/>
          <w:marRight w:val="0"/>
          <w:marTop w:val="0"/>
          <w:marBottom w:val="0"/>
          <w:divBdr>
            <w:top w:val="none" w:sz="0" w:space="0" w:color="auto"/>
            <w:left w:val="none" w:sz="0" w:space="0" w:color="auto"/>
            <w:bottom w:val="none" w:sz="0" w:space="0" w:color="auto"/>
            <w:right w:val="none" w:sz="0" w:space="0" w:color="auto"/>
          </w:divBdr>
          <w:divsChild>
            <w:div w:id="1134102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102259">
      <w:marLeft w:val="0"/>
      <w:marRight w:val="0"/>
      <w:marTop w:val="0"/>
      <w:marBottom w:val="0"/>
      <w:divBdr>
        <w:top w:val="none" w:sz="0" w:space="0" w:color="auto"/>
        <w:left w:val="none" w:sz="0" w:space="0" w:color="auto"/>
        <w:bottom w:val="none" w:sz="0" w:space="0" w:color="auto"/>
        <w:right w:val="none" w:sz="0" w:space="0" w:color="auto"/>
      </w:divBdr>
      <w:divsChild>
        <w:div w:id="1134102258">
          <w:marLeft w:val="0"/>
          <w:marRight w:val="0"/>
          <w:marTop w:val="0"/>
          <w:marBottom w:val="0"/>
          <w:divBdr>
            <w:top w:val="none" w:sz="0" w:space="0" w:color="auto"/>
            <w:left w:val="none" w:sz="0" w:space="0" w:color="auto"/>
            <w:bottom w:val="none" w:sz="0" w:space="0" w:color="auto"/>
            <w:right w:val="none" w:sz="0" w:space="0" w:color="auto"/>
          </w:divBdr>
          <w:divsChild>
            <w:div w:id="113410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102261">
      <w:marLeft w:val="0"/>
      <w:marRight w:val="0"/>
      <w:marTop w:val="0"/>
      <w:marBottom w:val="0"/>
      <w:divBdr>
        <w:top w:val="none" w:sz="0" w:space="0" w:color="auto"/>
        <w:left w:val="none" w:sz="0" w:space="0" w:color="auto"/>
        <w:bottom w:val="none" w:sz="0" w:space="0" w:color="auto"/>
        <w:right w:val="none" w:sz="0" w:space="0" w:color="auto"/>
      </w:divBdr>
      <w:divsChild>
        <w:div w:id="1134102254">
          <w:marLeft w:val="0"/>
          <w:marRight w:val="0"/>
          <w:marTop w:val="0"/>
          <w:marBottom w:val="0"/>
          <w:divBdr>
            <w:top w:val="none" w:sz="0" w:space="0" w:color="auto"/>
            <w:left w:val="none" w:sz="0" w:space="0" w:color="auto"/>
            <w:bottom w:val="none" w:sz="0" w:space="0" w:color="auto"/>
            <w:right w:val="none" w:sz="0" w:space="0" w:color="auto"/>
          </w:divBdr>
          <w:divsChild>
            <w:div w:id="113410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102262">
      <w:marLeft w:val="0"/>
      <w:marRight w:val="0"/>
      <w:marTop w:val="0"/>
      <w:marBottom w:val="0"/>
      <w:divBdr>
        <w:top w:val="none" w:sz="0" w:space="0" w:color="auto"/>
        <w:left w:val="none" w:sz="0" w:space="0" w:color="auto"/>
        <w:bottom w:val="none" w:sz="0" w:space="0" w:color="auto"/>
        <w:right w:val="none" w:sz="0" w:space="0" w:color="auto"/>
      </w:divBdr>
      <w:divsChild>
        <w:div w:id="1134102263">
          <w:marLeft w:val="0"/>
          <w:marRight w:val="0"/>
          <w:marTop w:val="0"/>
          <w:marBottom w:val="0"/>
          <w:divBdr>
            <w:top w:val="none" w:sz="0" w:space="0" w:color="auto"/>
            <w:left w:val="none" w:sz="0" w:space="0" w:color="auto"/>
            <w:bottom w:val="none" w:sz="0" w:space="0" w:color="auto"/>
            <w:right w:val="none" w:sz="0" w:space="0" w:color="auto"/>
          </w:divBdr>
          <w:divsChild>
            <w:div w:id="113410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102268">
      <w:marLeft w:val="0"/>
      <w:marRight w:val="0"/>
      <w:marTop w:val="0"/>
      <w:marBottom w:val="0"/>
      <w:divBdr>
        <w:top w:val="none" w:sz="0" w:space="0" w:color="auto"/>
        <w:left w:val="none" w:sz="0" w:space="0" w:color="auto"/>
        <w:bottom w:val="none" w:sz="0" w:space="0" w:color="auto"/>
        <w:right w:val="none" w:sz="0" w:space="0" w:color="auto"/>
      </w:divBdr>
      <w:divsChild>
        <w:div w:id="1134102164">
          <w:marLeft w:val="0"/>
          <w:marRight w:val="0"/>
          <w:marTop w:val="0"/>
          <w:marBottom w:val="0"/>
          <w:divBdr>
            <w:top w:val="none" w:sz="0" w:space="0" w:color="auto"/>
            <w:left w:val="none" w:sz="0" w:space="0" w:color="auto"/>
            <w:bottom w:val="none" w:sz="0" w:space="0" w:color="auto"/>
            <w:right w:val="none" w:sz="0" w:space="0" w:color="auto"/>
          </w:divBdr>
          <w:divsChild>
            <w:div w:id="113410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102271">
      <w:marLeft w:val="0"/>
      <w:marRight w:val="0"/>
      <w:marTop w:val="0"/>
      <w:marBottom w:val="0"/>
      <w:divBdr>
        <w:top w:val="none" w:sz="0" w:space="0" w:color="auto"/>
        <w:left w:val="none" w:sz="0" w:space="0" w:color="auto"/>
        <w:bottom w:val="none" w:sz="0" w:space="0" w:color="auto"/>
        <w:right w:val="none" w:sz="0" w:space="0" w:color="auto"/>
      </w:divBdr>
      <w:divsChild>
        <w:div w:id="1134102270">
          <w:marLeft w:val="0"/>
          <w:marRight w:val="0"/>
          <w:marTop w:val="0"/>
          <w:marBottom w:val="0"/>
          <w:divBdr>
            <w:top w:val="none" w:sz="0" w:space="0" w:color="auto"/>
            <w:left w:val="none" w:sz="0" w:space="0" w:color="auto"/>
            <w:bottom w:val="none" w:sz="0" w:space="0" w:color="auto"/>
            <w:right w:val="none" w:sz="0" w:space="0" w:color="auto"/>
          </w:divBdr>
          <w:divsChild>
            <w:div w:id="1134102272">
              <w:marLeft w:val="0"/>
              <w:marRight w:val="0"/>
              <w:marTop w:val="0"/>
              <w:marBottom w:val="0"/>
              <w:divBdr>
                <w:top w:val="none" w:sz="0" w:space="0" w:color="auto"/>
                <w:left w:val="none" w:sz="0" w:space="0" w:color="auto"/>
                <w:bottom w:val="none" w:sz="0" w:space="0" w:color="auto"/>
                <w:right w:val="none" w:sz="0" w:space="0" w:color="auto"/>
              </w:divBdr>
            </w:div>
            <w:div w:id="1134102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yperlink" Target="http://www.chiheelder.com/wp-content/uploads/2013/07/COPIL7-Elder.pdf" TargetMode="Externa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yperlink" Target="http://www.ling.cam.ac.uk/COPIL/papers/6-elder.pdf"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58</TotalTime>
  <Pages>44</Pages>
  <Words>10337</Words>
  <Characters>-32766</Characters>
  <Application>Microsoft Office Outlook</Application>
  <DocSecurity>0</DocSecurity>
  <Lines>0</Lines>
  <Paragraphs>0</Paragraphs>
  <ScaleCrop>false</ScaleCrop>
  <Company>University of Cambridge</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Towards a Pragmatic Category of Conditionals</dc:title>
  <dc:subject/>
  <dc:creator>Kasia Jaszczolt;Chi-He Elder</dc:creator>
  <cp:keywords/>
  <dc:description/>
  <cp:lastModifiedBy>Chi-Hé</cp:lastModifiedBy>
  <cp:revision>11</cp:revision>
  <cp:lastPrinted>2016-03-28T11:53:00Z</cp:lastPrinted>
  <dcterms:created xsi:type="dcterms:W3CDTF">2016-04-14T13:08:00Z</dcterms:created>
  <dcterms:modified xsi:type="dcterms:W3CDTF">2016-04-14T15:17:00Z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zotero-version="4.0.9.1"&gt;&lt;session id="GAusYo1t"/&gt;&lt;style id="http://www.zotero.org/styles/chi-he5" hasBibliography="1" bibliographyStyleHasBeenSet="0"/&gt;&lt;prefs&gt;&lt;pref name="fieldType" value="Field"/&gt;&lt;pref name="storeReferences" value="</vt:lpwstr>
  </property>
  <property fmtid="{D5CDD505-2E9C-101B-9397-08002B2CF9AE}" pid="3" name="ZOTERO_PREF_2">
    <vt:lpwstr>true"/&gt;&lt;pref name="automaticJournalAbbreviations" value="true"/&gt;&lt;pref name="noteType" value="0"/&gt;&lt;/prefs&gt;&lt;/data&gt;</vt:lpwstr>
  </property>
</Properties>
</file>