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B305C6" w14:textId="619CD491" w:rsidR="00014B51" w:rsidRPr="005620B0" w:rsidRDefault="00B81806" w:rsidP="00FD65CB">
      <w:pPr>
        <w:pStyle w:val="KeinLeerraum"/>
        <w:rPr>
          <w:sz w:val="36"/>
          <w:szCs w:val="36"/>
        </w:rPr>
      </w:pPr>
      <w:del w:id="0" w:author="Andreas Schmidt" w:date="2016-01-23T00:32:00Z">
        <w:r w:rsidDel="0086224B">
          <w:fldChar w:fldCharType="begin"/>
        </w:r>
        <w:r w:rsidDel="0086224B">
          <w:delInstrText xml:space="preserve"> MACROBUTTON MTEditEquationSection2 </w:delInstrText>
        </w:r>
        <w:r w:rsidRPr="00B81806" w:rsidDel="0086224B">
          <w:rPr>
            <w:rStyle w:val="MTEquationSection"/>
          </w:rPr>
          <w:delInstrText>Formel-Kapitel 1 Abschnitt 1</w:delInstrText>
        </w:r>
        <w:r w:rsidDel="0086224B">
          <w:fldChar w:fldCharType="begin"/>
        </w:r>
        <w:r w:rsidDel="0086224B">
          <w:delInstrText xml:space="preserve"> SEQ MTEqn \r \h \* MERGEFORMAT </w:delInstrText>
        </w:r>
        <w:r w:rsidDel="0086224B">
          <w:fldChar w:fldCharType="end"/>
        </w:r>
        <w:r w:rsidDel="0086224B">
          <w:fldChar w:fldCharType="begin"/>
        </w:r>
        <w:r w:rsidDel="0086224B">
          <w:delInstrText xml:space="preserve"> SEQ MTSec \r 1 \h \* MERGEFORMAT </w:delInstrText>
        </w:r>
        <w:r w:rsidDel="0086224B">
          <w:fldChar w:fldCharType="end"/>
        </w:r>
        <w:r w:rsidDel="0086224B">
          <w:fldChar w:fldCharType="begin"/>
        </w:r>
        <w:r w:rsidDel="0086224B">
          <w:delInstrText xml:space="preserve"> SEQ MTChap \r 1 \h \* MERGEFORMAT </w:delInstrText>
        </w:r>
        <w:r w:rsidDel="0086224B">
          <w:fldChar w:fldCharType="end"/>
        </w:r>
        <w:r w:rsidDel="0086224B">
          <w:fldChar w:fldCharType="end"/>
        </w:r>
      </w:del>
      <w:r w:rsidR="00014B51" w:rsidRPr="00FD65CB">
        <w:rPr>
          <w:sz w:val="36"/>
          <w:szCs w:val="36"/>
        </w:rPr>
        <w:t>Do twisted laser beams evoke nuclear hyperpolarization?</w:t>
      </w:r>
    </w:p>
    <w:p w14:paraId="0BF146E3" w14:textId="62410247" w:rsidR="00014B51" w:rsidRPr="005620B0" w:rsidRDefault="00014B51" w:rsidP="00FD65CB">
      <w:pPr>
        <w:pStyle w:val="KeinLeerraum"/>
        <w:spacing w:before="120"/>
        <w:rPr>
          <w:rFonts w:cs="Arial"/>
          <w:sz w:val="24"/>
          <w:szCs w:val="24"/>
          <w:vertAlign w:val="superscript"/>
        </w:rPr>
      </w:pPr>
      <w:r w:rsidRPr="005620B0">
        <w:rPr>
          <w:rFonts w:cs="Arial"/>
          <w:sz w:val="24"/>
          <w:szCs w:val="24"/>
        </w:rPr>
        <w:t xml:space="preserve">A. B. </w:t>
      </w:r>
      <w:proofErr w:type="spellStart"/>
      <w:r w:rsidRPr="005620B0">
        <w:rPr>
          <w:rFonts w:cs="Arial"/>
          <w:sz w:val="24"/>
          <w:szCs w:val="24"/>
        </w:rPr>
        <w:t>Schmidt</w:t>
      </w:r>
      <w:r w:rsidR="00FD65CB" w:rsidRPr="005620B0">
        <w:rPr>
          <w:rFonts w:cs="Arial"/>
          <w:sz w:val="24"/>
          <w:szCs w:val="24"/>
          <w:vertAlign w:val="superscript"/>
        </w:rPr>
        <w:t>a</w:t>
      </w:r>
      <w:proofErr w:type="spellEnd"/>
      <w:r w:rsidRPr="004178C9">
        <w:rPr>
          <w:rFonts w:cs="Arial"/>
          <w:sz w:val="24"/>
          <w:szCs w:val="24"/>
        </w:rPr>
        <w:t xml:space="preserve">, D. L. </w:t>
      </w:r>
      <w:proofErr w:type="spellStart"/>
      <w:r w:rsidRPr="004178C9">
        <w:rPr>
          <w:rFonts w:cs="Arial"/>
          <w:sz w:val="24"/>
          <w:szCs w:val="24"/>
        </w:rPr>
        <w:t>Andre</w:t>
      </w:r>
      <w:r w:rsidRPr="00DA45CB">
        <w:rPr>
          <w:rFonts w:cs="Arial"/>
          <w:sz w:val="24"/>
          <w:szCs w:val="24"/>
        </w:rPr>
        <w:t>ws</w:t>
      </w:r>
      <w:r w:rsidR="00FD65CB" w:rsidRPr="00DA45CB">
        <w:rPr>
          <w:rFonts w:cs="Arial"/>
          <w:sz w:val="24"/>
          <w:szCs w:val="24"/>
          <w:vertAlign w:val="superscript"/>
        </w:rPr>
        <w:t>e</w:t>
      </w:r>
      <w:proofErr w:type="spellEnd"/>
      <w:r w:rsidRPr="00DA45CB">
        <w:rPr>
          <w:rFonts w:cs="Arial"/>
          <w:sz w:val="24"/>
          <w:szCs w:val="24"/>
        </w:rPr>
        <w:t xml:space="preserve">, A. </w:t>
      </w:r>
      <w:proofErr w:type="spellStart"/>
      <w:r w:rsidRPr="00DA45CB">
        <w:rPr>
          <w:rFonts w:cs="Arial"/>
          <w:sz w:val="24"/>
          <w:szCs w:val="24"/>
        </w:rPr>
        <w:t>Rohrbach</w:t>
      </w:r>
      <w:r w:rsidR="00FD65CB" w:rsidRPr="00DA45CB">
        <w:rPr>
          <w:rFonts w:cs="Arial"/>
          <w:sz w:val="24"/>
          <w:szCs w:val="24"/>
          <w:vertAlign w:val="superscript"/>
        </w:rPr>
        <w:t>b</w:t>
      </w:r>
      <w:r w:rsidRPr="00DA45CB">
        <w:rPr>
          <w:rFonts w:cs="Arial"/>
          <w:sz w:val="24"/>
          <w:szCs w:val="24"/>
          <w:vertAlign w:val="superscript"/>
        </w:rPr>
        <w:t>,</w:t>
      </w:r>
      <w:r w:rsidR="00FD65CB" w:rsidRPr="00DA45CB">
        <w:rPr>
          <w:rFonts w:cs="Arial"/>
          <w:sz w:val="24"/>
          <w:szCs w:val="24"/>
          <w:vertAlign w:val="superscript"/>
        </w:rPr>
        <w:t>c</w:t>
      </w:r>
      <w:proofErr w:type="spellEnd"/>
      <w:r w:rsidRPr="00DA45CB">
        <w:rPr>
          <w:rFonts w:cs="Arial"/>
          <w:sz w:val="24"/>
          <w:szCs w:val="24"/>
        </w:rPr>
        <w:t xml:space="preserve">, C. </w:t>
      </w:r>
      <w:proofErr w:type="spellStart"/>
      <w:r w:rsidRPr="00DA45CB">
        <w:rPr>
          <w:rFonts w:cs="Arial"/>
          <w:sz w:val="24"/>
          <w:szCs w:val="24"/>
        </w:rPr>
        <w:t>Gohn-Kreuz</w:t>
      </w:r>
      <w:r w:rsidR="00FD65CB" w:rsidRPr="00DA45CB">
        <w:rPr>
          <w:rFonts w:cs="Arial"/>
          <w:sz w:val="24"/>
          <w:szCs w:val="24"/>
          <w:vertAlign w:val="superscript"/>
        </w:rPr>
        <w:t>b</w:t>
      </w:r>
      <w:proofErr w:type="spellEnd"/>
      <w:r w:rsidRPr="009153C3">
        <w:rPr>
          <w:rFonts w:cs="Arial"/>
          <w:sz w:val="24"/>
          <w:szCs w:val="24"/>
        </w:rPr>
        <w:t>, V.</w:t>
      </w:r>
      <w:r w:rsidR="00B31A59" w:rsidRPr="009153C3">
        <w:rPr>
          <w:rFonts w:cs="Arial"/>
          <w:sz w:val="24"/>
          <w:szCs w:val="24"/>
        </w:rPr>
        <w:t xml:space="preserve"> N.</w:t>
      </w:r>
      <w:r w:rsidRPr="00D844AB">
        <w:rPr>
          <w:rFonts w:cs="Arial"/>
          <w:sz w:val="24"/>
          <w:szCs w:val="24"/>
        </w:rPr>
        <w:t xml:space="preserve"> </w:t>
      </w:r>
      <w:proofErr w:type="spellStart"/>
      <w:r w:rsidRPr="00D844AB">
        <w:rPr>
          <w:rFonts w:cs="Arial"/>
          <w:sz w:val="24"/>
          <w:szCs w:val="24"/>
        </w:rPr>
        <w:t>Shatokhin</w:t>
      </w:r>
      <w:r w:rsidR="00FD65CB" w:rsidRPr="00D844AB">
        <w:rPr>
          <w:rFonts w:cs="Arial"/>
          <w:sz w:val="24"/>
          <w:szCs w:val="24"/>
          <w:vertAlign w:val="superscript"/>
        </w:rPr>
        <w:t>d</w:t>
      </w:r>
      <w:proofErr w:type="spellEnd"/>
      <w:r w:rsidRPr="00D844AB">
        <w:rPr>
          <w:rFonts w:cs="Arial"/>
          <w:sz w:val="24"/>
          <w:szCs w:val="24"/>
        </w:rPr>
        <w:t xml:space="preserve">, V. G. </w:t>
      </w:r>
      <w:proofErr w:type="spellStart"/>
      <w:r w:rsidRPr="00D844AB">
        <w:rPr>
          <w:rFonts w:cs="Arial"/>
          <w:sz w:val="24"/>
          <w:szCs w:val="24"/>
        </w:rPr>
        <w:t>Kiselev</w:t>
      </w:r>
      <w:r w:rsidR="00FD65CB" w:rsidRPr="005620B0">
        <w:rPr>
          <w:rFonts w:cs="Arial"/>
          <w:sz w:val="24"/>
          <w:szCs w:val="24"/>
          <w:vertAlign w:val="superscript"/>
        </w:rPr>
        <w:t>a</w:t>
      </w:r>
      <w:proofErr w:type="spellEnd"/>
      <w:r w:rsidRPr="005620B0">
        <w:rPr>
          <w:rFonts w:cs="Arial"/>
          <w:sz w:val="24"/>
          <w:szCs w:val="24"/>
        </w:rPr>
        <w:t xml:space="preserve">, J. </w:t>
      </w:r>
      <w:proofErr w:type="spellStart"/>
      <w:r w:rsidRPr="005620B0">
        <w:rPr>
          <w:rFonts w:cs="Arial"/>
          <w:sz w:val="24"/>
          <w:szCs w:val="24"/>
        </w:rPr>
        <w:t>Hennig</w:t>
      </w:r>
      <w:r w:rsidR="00FD65CB" w:rsidRPr="005620B0">
        <w:rPr>
          <w:rFonts w:cs="Arial"/>
          <w:sz w:val="24"/>
          <w:szCs w:val="24"/>
          <w:vertAlign w:val="superscript"/>
        </w:rPr>
        <w:t>a</w:t>
      </w:r>
      <w:proofErr w:type="spellEnd"/>
      <w:r w:rsidRPr="005620B0">
        <w:rPr>
          <w:rFonts w:cs="Arial"/>
          <w:sz w:val="24"/>
          <w:szCs w:val="24"/>
        </w:rPr>
        <w:t xml:space="preserve">, D. von </w:t>
      </w:r>
      <w:proofErr w:type="spellStart"/>
      <w:r w:rsidRPr="005620B0">
        <w:rPr>
          <w:rFonts w:cs="Arial"/>
          <w:sz w:val="24"/>
          <w:szCs w:val="24"/>
        </w:rPr>
        <w:t>Elverfeldt</w:t>
      </w:r>
      <w:r w:rsidR="00FD65CB" w:rsidRPr="005620B0">
        <w:rPr>
          <w:rFonts w:cs="Arial"/>
          <w:sz w:val="24"/>
          <w:szCs w:val="24"/>
          <w:vertAlign w:val="superscript"/>
        </w:rPr>
        <w:t>a</w:t>
      </w:r>
      <w:proofErr w:type="spellEnd"/>
      <w:r w:rsidRPr="005620B0">
        <w:rPr>
          <w:rFonts w:cs="Arial"/>
          <w:sz w:val="24"/>
          <w:szCs w:val="24"/>
        </w:rPr>
        <w:t xml:space="preserve">, J.-B. </w:t>
      </w:r>
      <w:proofErr w:type="spellStart"/>
      <w:r w:rsidRPr="005620B0">
        <w:rPr>
          <w:rFonts w:cs="Arial"/>
          <w:sz w:val="24"/>
          <w:szCs w:val="24"/>
        </w:rPr>
        <w:t>Hövener</w:t>
      </w:r>
      <w:r w:rsidR="00FD65CB" w:rsidRPr="005620B0">
        <w:rPr>
          <w:rFonts w:cs="Arial"/>
          <w:sz w:val="24"/>
          <w:szCs w:val="24"/>
          <w:vertAlign w:val="superscript"/>
        </w:rPr>
        <w:t>a</w:t>
      </w:r>
      <w:proofErr w:type="spellEnd"/>
      <w:r w:rsidR="00F8770B" w:rsidRPr="005620B0">
        <w:rPr>
          <w:rFonts w:cs="Arial"/>
          <w:sz w:val="24"/>
          <w:szCs w:val="24"/>
          <w:vertAlign w:val="superscript"/>
        </w:rPr>
        <w:t xml:space="preserve">, </w:t>
      </w:r>
      <w:r w:rsidR="00FD65CB" w:rsidRPr="005620B0">
        <w:rPr>
          <w:rFonts w:cs="Arial"/>
          <w:sz w:val="24"/>
          <w:szCs w:val="24"/>
          <w:vertAlign w:val="superscript"/>
        </w:rPr>
        <w:t>f</w:t>
      </w:r>
      <w:r w:rsidR="00A54891" w:rsidRPr="005620B0">
        <w:rPr>
          <w:rFonts w:cs="Arial"/>
          <w:sz w:val="24"/>
          <w:szCs w:val="24"/>
          <w:vertAlign w:val="superscript"/>
        </w:rPr>
        <w:t>,*</w:t>
      </w:r>
    </w:p>
    <w:p w14:paraId="14686995" w14:textId="77777777" w:rsidR="00FD65CB" w:rsidRPr="005620B0" w:rsidRDefault="00FD65CB" w:rsidP="00FD65CB">
      <w:pPr>
        <w:pStyle w:val="KeinLeerraum"/>
        <w:rPr>
          <w:rFonts w:cs="Arial"/>
          <w:i/>
          <w:sz w:val="20"/>
          <w:szCs w:val="20"/>
          <w:vertAlign w:val="superscript"/>
        </w:rPr>
      </w:pPr>
    </w:p>
    <w:p w14:paraId="6ACC4DBA" w14:textId="78D1678B" w:rsidR="00BE60A5" w:rsidRPr="004471D6" w:rsidRDefault="00FD65CB" w:rsidP="00FD65CB">
      <w:pPr>
        <w:pStyle w:val="KeinLeerraum"/>
        <w:rPr>
          <w:rFonts w:cs="AdvOTf23bb480"/>
          <w:i/>
          <w:sz w:val="20"/>
          <w:szCs w:val="20"/>
        </w:rPr>
      </w:pPr>
      <w:r>
        <w:rPr>
          <w:rFonts w:cs="Arial"/>
          <w:i/>
          <w:sz w:val="20"/>
          <w:szCs w:val="20"/>
          <w:vertAlign w:val="superscript"/>
        </w:rPr>
        <w:t>a</w:t>
      </w:r>
      <w:r w:rsidR="00BE60A5" w:rsidRPr="004471D6">
        <w:rPr>
          <w:rFonts w:cs="Arial"/>
          <w:i/>
          <w:sz w:val="20"/>
          <w:szCs w:val="20"/>
        </w:rPr>
        <w:t xml:space="preserve"> </w:t>
      </w:r>
      <w:r w:rsidR="00BE60A5" w:rsidRPr="004471D6">
        <w:rPr>
          <w:rFonts w:cs="AdvOTf23bb480"/>
          <w:i/>
          <w:sz w:val="20"/>
          <w:szCs w:val="20"/>
        </w:rPr>
        <w:t xml:space="preserve">Medical Physics, Department of Radiology, University Medical Center Freiburg, </w:t>
      </w:r>
      <w:proofErr w:type="spellStart"/>
      <w:r w:rsidR="00BE60A5" w:rsidRPr="004471D6">
        <w:rPr>
          <w:rFonts w:cs="AdvOTf23bb480"/>
          <w:i/>
          <w:sz w:val="20"/>
          <w:szCs w:val="20"/>
        </w:rPr>
        <w:t>Breisacher</w:t>
      </w:r>
      <w:proofErr w:type="spellEnd"/>
      <w:r w:rsidR="00BE60A5" w:rsidRPr="004471D6">
        <w:rPr>
          <w:rFonts w:cs="AdvOTf23bb480"/>
          <w:i/>
          <w:sz w:val="20"/>
          <w:szCs w:val="20"/>
        </w:rPr>
        <w:t xml:space="preserve"> </w:t>
      </w:r>
      <w:proofErr w:type="spellStart"/>
      <w:r w:rsidR="00BE60A5" w:rsidRPr="004471D6">
        <w:rPr>
          <w:rFonts w:cs="AdvOTf23bb480"/>
          <w:i/>
          <w:sz w:val="20"/>
          <w:szCs w:val="20"/>
        </w:rPr>
        <w:t>Straße</w:t>
      </w:r>
      <w:proofErr w:type="spellEnd"/>
      <w:r w:rsidR="00BE60A5" w:rsidRPr="004471D6">
        <w:rPr>
          <w:rFonts w:cs="AdvOTf23bb480"/>
          <w:i/>
          <w:sz w:val="20"/>
          <w:szCs w:val="20"/>
        </w:rPr>
        <w:t xml:space="preserve"> 60a, 79098, Freiburg, Germany.</w:t>
      </w:r>
    </w:p>
    <w:p w14:paraId="2BDD9B6C" w14:textId="474DCB01" w:rsidR="00BE60A5" w:rsidRPr="004471D6" w:rsidRDefault="00FD65CB" w:rsidP="00FD65CB">
      <w:pPr>
        <w:pStyle w:val="KeinLeerraum"/>
        <w:rPr>
          <w:rFonts w:cs="AdvOTf23bb480"/>
          <w:i/>
          <w:sz w:val="20"/>
          <w:szCs w:val="20"/>
        </w:rPr>
      </w:pPr>
      <w:proofErr w:type="gramStart"/>
      <w:r>
        <w:rPr>
          <w:rFonts w:cs="Arial"/>
          <w:i/>
          <w:sz w:val="20"/>
          <w:szCs w:val="20"/>
          <w:vertAlign w:val="superscript"/>
        </w:rPr>
        <w:t>b</w:t>
      </w:r>
      <w:proofErr w:type="gramEnd"/>
      <w:r w:rsidR="00BE60A5" w:rsidRPr="004471D6">
        <w:rPr>
          <w:i/>
          <w:sz w:val="20"/>
          <w:szCs w:val="20"/>
        </w:rPr>
        <w:t xml:space="preserve"> </w:t>
      </w:r>
      <w:r w:rsidR="00BE60A5" w:rsidRPr="004471D6">
        <w:rPr>
          <w:rFonts w:cs="AdvOTf23bb480"/>
          <w:i/>
          <w:sz w:val="20"/>
          <w:szCs w:val="20"/>
        </w:rPr>
        <w:t>Department of Microsystems Engineering—IMTEK, Albert-</w:t>
      </w:r>
      <w:proofErr w:type="spellStart"/>
      <w:r w:rsidR="00BE60A5" w:rsidRPr="004471D6">
        <w:rPr>
          <w:rFonts w:cs="AdvOTf23bb480"/>
          <w:i/>
          <w:sz w:val="20"/>
          <w:szCs w:val="20"/>
        </w:rPr>
        <w:t>Ludwigs</w:t>
      </w:r>
      <w:proofErr w:type="spellEnd"/>
      <w:r w:rsidR="00BE60A5" w:rsidRPr="004471D6">
        <w:rPr>
          <w:rFonts w:cs="AdvOTf23bb480"/>
          <w:i/>
          <w:sz w:val="20"/>
          <w:szCs w:val="20"/>
        </w:rPr>
        <w:t>-University Freiburg, Georges-</w:t>
      </w:r>
      <w:proofErr w:type="spellStart"/>
      <w:r w:rsidR="00BE60A5" w:rsidRPr="004471D6">
        <w:rPr>
          <w:rFonts w:cs="AdvOTf23bb480"/>
          <w:i/>
          <w:sz w:val="20"/>
          <w:szCs w:val="20"/>
        </w:rPr>
        <w:t>Köhler</w:t>
      </w:r>
      <w:proofErr w:type="spellEnd"/>
      <w:r w:rsidR="00BE60A5" w:rsidRPr="004471D6">
        <w:rPr>
          <w:rFonts w:cs="AdvOTf23bb480"/>
          <w:i/>
          <w:sz w:val="20"/>
          <w:szCs w:val="20"/>
        </w:rPr>
        <w:t>-</w:t>
      </w:r>
      <w:proofErr w:type="spellStart"/>
      <w:r w:rsidR="00BE60A5" w:rsidRPr="004471D6">
        <w:rPr>
          <w:rFonts w:cs="AdvOTf23bb480"/>
          <w:i/>
          <w:sz w:val="20"/>
          <w:szCs w:val="20"/>
        </w:rPr>
        <w:t>Allee</w:t>
      </w:r>
      <w:proofErr w:type="spellEnd"/>
      <w:r w:rsidR="00BE60A5" w:rsidRPr="004471D6">
        <w:rPr>
          <w:rFonts w:cs="AdvOTf23bb480"/>
          <w:i/>
          <w:sz w:val="20"/>
          <w:szCs w:val="20"/>
        </w:rPr>
        <w:t xml:space="preserve"> 103, 79110, Freiburg, Germany.</w:t>
      </w:r>
    </w:p>
    <w:p w14:paraId="745A0E57" w14:textId="3E8FCABE" w:rsidR="00BE60A5" w:rsidRPr="004471D6" w:rsidRDefault="00FD65CB" w:rsidP="00FD65CB">
      <w:pPr>
        <w:pStyle w:val="KeinLeerraum"/>
        <w:rPr>
          <w:i/>
          <w:sz w:val="20"/>
          <w:szCs w:val="20"/>
          <w:lang w:val="de-DE"/>
        </w:rPr>
      </w:pPr>
      <w:proofErr w:type="gramStart"/>
      <w:r>
        <w:rPr>
          <w:rFonts w:cs="Arial"/>
          <w:i/>
          <w:sz w:val="20"/>
          <w:szCs w:val="20"/>
          <w:vertAlign w:val="superscript"/>
        </w:rPr>
        <w:t>c</w:t>
      </w:r>
      <w:proofErr w:type="gramEnd"/>
      <w:r w:rsidR="00BE60A5" w:rsidRPr="004471D6">
        <w:rPr>
          <w:rFonts w:cs="Arial"/>
          <w:i/>
          <w:sz w:val="20"/>
          <w:szCs w:val="20"/>
        </w:rPr>
        <w:t xml:space="preserve"> </w:t>
      </w:r>
      <w:r w:rsidR="00BE60A5" w:rsidRPr="004471D6">
        <w:rPr>
          <w:rStyle w:val="italic"/>
          <w:i/>
          <w:sz w:val="20"/>
          <w:szCs w:val="20"/>
        </w:rPr>
        <w:t xml:space="preserve">BIOSS – Centre for Biological Signaling Studies, </w:t>
      </w:r>
      <w:r w:rsidR="00BE60A5" w:rsidRPr="004471D6">
        <w:rPr>
          <w:rFonts w:cs="AdvOTf23bb480"/>
          <w:i/>
          <w:sz w:val="20"/>
          <w:szCs w:val="20"/>
        </w:rPr>
        <w:t>Albert-</w:t>
      </w:r>
      <w:proofErr w:type="spellStart"/>
      <w:r w:rsidR="00BE60A5" w:rsidRPr="004471D6">
        <w:rPr>
          <w:rFonts w:cs="AdvOTf23bb480"/>
          <w:i/>
          <w:sz w:val="20"/>
          <w:szCs w:val="20"/>
        </w:rPr>
        <w:t>Ludwigs</w:t>
      </w:r>
      <w:proofErr w:type="spellEnd"/>
      <w:r w:rsidR="00BE60A5" w:rsidRPr="004471D6">
        <w:rPr>
          <w:rFonts w:cs="AdvOTf23bb480"/>
          <w:i/>
          <w:sz w:val="20"/>
          <w:szCs w:val="20"/>
        </w:rPr>
        <w:t>-University</w:t>
      </w:r>
      <w:r w:rsidR="00BE60A5" w:rsidRPr="004471D6">
        <w:rPr>
          <w:rStyle w:val="italic"/>
          <w:i/>
          <w:sz w:val="20"/>
          <w:szCs w:val="20"/>
        </w:rPr>
        <w:t xml:space="preserve"> Freiburg, </w:t>
      </w:r>
      <w:proofErr w:type="spellStart"/>
      <w:r w:rsidR="00BE60A5" w:rsidRPr="004471D6">
        <w:rPr>
          <w:i/>
          <w:sz w:val="20"/>
          <w:szCs w:val="20"/>
        </w:rPr>
        <w:t>Schänzlestr</w:t>
      </w:r>
      <w:proofErr w:type="spellEnd"/>
      <w:r w:rsidR="00BE60A5" w:rsidRPr="004471D6">
        <w:rPr>
          <w:i/>
          <w:sz w:val="20"/>
          <w:szCs w:val="20"/>
        </w:rPr>
        <w:t xml:space="preserve">. </w:t>
      </w:r>
      <w:r w:rsidR="00BE60A5" w:rsidRPr="004471D6">
        <w:rPr>
          <w:i/>
          <w:sz w:val="20"/>
          <w:szCs w:val="20"/>
          <w:lang w:val="de-DE"/>
        </w:rPr>
        <w:t>18, 79104 Freiburg, Germany.</w:t>
      </w:r>
    </w:p>
    <w:p w14:paraId="5A9E6433" w14:textId="16A10844" w:rsidR="00BE60A5" w:rsidRPr="004471D6" w:rsidRDefault="00FD65CB" w:rsidP="00FD65CB">
      <w:pPr>
        <w:pStyle w:val="KeinLeerraum"/>
        <w:rPr>
          <w:rFonts w:cs="Arial"/>
          <w:i/>
          <w:sz w:val="20"/>
          <w:szCs w:val="20"/>
          <w:lang w:val="de-DE"/>
        </w:rPr>
      </w:pPr>
      <w:r>
        <w:rPr>
          <w:rFonts w:cs="Arial"/>
          <w:i/>
          <w:sz w:val="20"/>
          <w:szCs w:val="20"/>
          <w:vertAlign w:val="superscript"/>
          <w:lang w:val="de-DE"/>
        </w:rPr>
        <w:t>d</w:t>
      </w:r>
      <w:r w:rsidR="00BE60A5" w:rsidRPr="004471D6">
        <w:rPr>
          <w:rFonts w:cs="Arial"/>
          <w:i/>
          <w:sz w:val="20"/>
          <w:szCs w:val="20"/>
          <w:lang w:val="de-DE"/>
        </w:rPr>
        <w:t xml:space="preserve"> Institute </w:t>
      </w:r>
      <w:proofErr w:type="spellStart"/>
      <w:r w:rsidR="00BE60A5" w:rsidRPr="004471D6">
        <w:rPr>
          <w:rFonts w:cs="Arial"/>
          <w:i/>
          <w:sz w:val="20"/>
          <w:szCs w:val="20"/>
          <w:lang w:val="de-DE"/>
        </w:rPr>
        <w:t>of</w:t>
      </w:r>
      <w:proofErr w:type="spellEnd"/>
      <w:r w:rsidR="00BE60A5" w:rsidRPr="004471D6">
        <w:rPr>
          <w:rFonts w:cs="Arial"/>
          <w:i/>
          <w:sz w:val="20"/>
          <w:szCs w:val="20"/>
          <w:lang w:val="de-DE"/>
        </w:rPr>
        <w:t xml:space="preserve"> </w:t>
      </w:r>
      <w:proofErr w:type="spellStart"/>
      <w:r w:rsidR="00BE60A5" w:rsidRPr="004471D6">
        <w:rPr>
          <w:rFonts w:cs="Arial"/>
          <w:i/>
          <w:sz w:val="20"/>
          <w:szCs w:val="20"/>
          <w:lang w:val="de-DE"/>
        </w:rPr>
        <w:t>Physics</w:t>
      </w:r>
      <w:proofErr w:type="spellEnd"/>
      <w:r w:rsidR="00BE60A5" w:rsidRPr="004471D6">
        <w:rPr>
          <w:rFonts w:cs="Arial"/>
          <w:i/>
          <w:sz w:val="20"/>
          <w:szCs w:val="20"/>
          <w:lang w:val="de-DE"/>
        </w:rPr>
        <w:t xml:space="preserve">, </w:t>
      </w:r>
      <w:r w:rsidR="00BE60A5" w:rsidRPr="004471D6">
        <w:rPr>
          <w:rStyle w:val="italic"/>
          <w:i/>
          <w:sz w:val="20"/>
          <w:szCs w:val="20"/>
          <w:lang w:val="de-DE"/>
        </w:rPr>
        <w:t>Albert-Ludwigs-University Freiburg</w:t>
      </w:r>
      <w:r w:rsidR="00BE60A5" w:rsidRPr="004471D6">
        <w:rPr>
          <w:rFonts w:cs="Arial"/>
          <w:i/>
          <w:sz w:val="20"/>
          <w:szCs w:val="20"/>
          <w:lang w:val="de-DE"/>
        </w:rPr>
        <w:t>, Hermann-Herder-Straße 3, 79104 Freiburg, Germany.</w:t>
      </w:r>
    </w:p>
    <w:p w14:paraId="18A92978" w14:textId="76BC3C14" w:rsidR="00BE60A5" w:rsidRPr="004471D6" w:rsidRDefault="00FD65CB" w:rsidP="00FD65CB">
      <w:pPr>
        <w:pStyle w:val="KeinLeerraum"/>
        <w:rPr>
          <w:rFonts w:cs="Arial"/>
          <w:i/>
          <w:sz w:val="20"/>
          <w:szCs w:val="20"/>
        </w:rPr>
      </w:pPr>
      <w:proofErr w:type="gramStart"/>
      <w:r>
        <w:rPr>
          <w:rFonts w:cs="Arial"/>
          <w:i/>
          <w:sz w:val="20"/>
          <w:szCs w:val="20"/>
          <w:vertAlign w:val="superscript"/>
        </w:rPr>
        <w:t>e</w:t>
      </w:r>
      <w:proofErr w:type="gramEnd"/>
      <w:r w:rsidR="00BE60A5" w:rsidRPr="004471D6">
        <w:rPr>
          <w:rFonts w:cs="Arial"/>
          <w:i/>
          <w:sz w:val="20"/>
          <w:szCs w:val="20"/>
        </w:rPr>
        <w:t xml:space="preserve"> School of Chemistry, University of East Anglia, </w:t>
      </w:r>
      <w:r w:rsidR="00BE60A5" w:rsidRPr="004471D6">
        <w:rPr>
          <w:i/>
          <w:sz w:val="20"/>
          <w:szCs w:val="20"/>
        </w:rPr>
        <w:t>Norwich Research Park,</w:t>
      </w:r>
      <w:r w:rsidR="00BE60A5" w:rsidRPr="004471D6">
        <w:rPr>
          <w:rFonts w:cs="Arial"/>
          <w:i/>
          <w:sz w:val="20"/>
          <w:szCs w:val="20"/>
        </w:rPr>
        <w:t xml:space="preserve"> Norwich NR4 7TJ, United Kingdom.</w:t>
      </w:r>
    </w:p>
    <w:p w14:paraId="1CE8D451" w14:textId="4621A94B" w:rsidR="00BE60A5" w:rsidRPr="00BB38AC" w:rsidRDefault="00FD65CB" w:rsidP="00FD65CB">
      <w:pPr>
        <w:pStyle w:val="KeinLeerraum"/>
        <w:rPr>
          <w:rFonts w:cs="AdvOTf23bb480"/>
          <w:i/>
          <w:sz w:val="20"/>
          <w:szCs w:val="20"/>
        </w:rPr>
      </w:pPr>
      <w:proofErr w:type="gramStart"/>
      <w:r w:rsidRPr="00BB38AC">
        <w:rPr>
          <w:rFonts w:cs="Arial"/>
          <w:i/>
          <w:sz w:val="20"/>
          <w:szCs w:val="20"/>
          <w:vertAlign w:val="superscript"/>
        </w:rPr>
        <w:t>f</w:t>
      </w:r>
      <w:proofErr w:type="gramEnd"/>
      <w:r w:rsidR="00BE60A5" w:rsidRPr="00BB38AC">
        <w:rPr>
          <w:rFonts w:cs="AdvOTf23bb480"/>
          <w:i/>
          <w:sz w:val="20"/>
          <w:szCs w:val="20"/>
        </w:rPr>
        <w:t xml:space="preserve"> German Consortium for Cancer Research (DKTK), </w:t>
      </w:r>
      <w:proofErr w:type="spellStart"/>
      <w:r w:rsidR="00BE60A5" w:rsidRPr="00BB38AC">
        <w:rPr>
          <w:i/>
          <w:sz w:val="20"/>
          <w:szCs w:val="20"/>
        </w:rPr>
        <w:t>Im</w:t>
      </w:r>
      <w:proofErr w:type="spellEnd"/>
      <w:r w:rsidR="00BE60A5" w:rsidRPr="00BB38AC">
        <w:rPr>
          <w:i/>
          <w:sz w:val="20"/>
          <w:szCs w:val="20"/>
        </w:rPr>
        <w:t xml:space="preserve"> </w:t>
      </w:r>
      <w:proofErr w:type="spellStart"/>
      <w:r w:rsidR="00BE60A5" w:rsidRPr="00BB38AC">
        <w:rPr>
          <w:i/>
          <w:sz w:val="20"/>
          <w:szCs w:val="20"/>
        </w:rPr>
        <w:t>Neuenheimer</w:t>
      </w:r>
      <w:proofErr w:type="spellEnd"/>
      <w:r w:rsidR="00BE60A5" w:rsidRPr="00BB38AC">
        <w:rPr>
          <w:i/>
          <w:sz w:val="20"/>
          <w:szCs w:val="20"/>
        </w:rPr>
        <w:t xml:space="preserve"> Feld 280,</w:t>
      </w:r>
      <w:r w:rsidR="00BE60A5" w:rsidRPr="00BB38AC">
        <w:rPr>
          <w:rFonts w:cs="AdvOTf23bb480"/>
          <w:i/>
          <w:sz w:val="20"/>
          <w:szCs w:val="20"/>
        </w:rPr>
        <w:t xml:space="preserve"> 69120 Heidelberg, Germany.</w:t>
      </w:r>
    </w:p>
    <w:p w14:paraId="34FFC4D5" w14:textId="195DA73C" w:rsidR="004471D6" w:rsidRPr="00A54891" w:rsidRDefault="00A54891" w:rsidP="00A54891">
      <w:pPr>
        <w:pStyle w:val="KeinLeerraum"/>
        <w:tabs>
          <w:tab w:val="right" w:pos="10065"/>
        </w:tabs>
        <w:rPr>
          <w:rFonts w:cs="AdvOTf23bb480"/>
          <w:sz w:val="20"/>
          <w:szCs w:val="20"/>
        </w:rPr>
      </w:pPr>
      <w:r w:rsidRPr="00A54891">
        <w:rPr>
          <w:rFonts w:cs="AdvOTf23bb480"/>
          <w:sz w:val="20"/>
          <w:szCs w:val="20"/>
          <w:vertAlign w:val="superscript"/>
        </w:rPr>
        <w:t>*</w:t>
      </w:r>
      <w:r>
        <w:rPr>
          <w:rFonts w:cs="AdvOTf23bb480"/>
          <w:sz w:val="20"/>
          <w:szCs w:val="20"/>
        </w:rPr>
        <w:t>Corresponding author: jan.hoevener@uniklinik-freiburg.de</w:t>
      </w:r>
      <w:r>
        <w:rPr>
          <w:rFonts w:cs="AdvOTf23bb480"/>
          <w:sz w:val="20"/>
          <w:szCs w:val="20"/>
        </w:rPr>
        <w:tab/>
      </w:r>
      <w:r w:rsidR="004471D6" w:rsidRPr="004471D6">
        <w:rPr>
          <w:rFonts w:cs="AdvOTf23bb480"/>
          <w:sz w:val="16"/>
          <w:szCs w:val="16"/>
        </w:rPr>
        <w:t xml:space="preserve">(Received </w:t>
      </w:r>
      <w:r w:rsidR="00FD65CB">
        <w:rPr>
          <w:rFonts w:cs="AdvOTf23bb480"/>
          <w:sz w:val="16"/>
          <w:szCs w:val="16"/>
        </w:rPr>
        <w:t>28</w:t>
      </w:r>
      <w:r w:rsidR="004471D6" w:rsidRPr="004471D6">
        <w:rPr>
          <w:rFonts w:cs="AdvOTf23bb480"/>
          <w:sz w:val="16"/>
          <w:szCs w:val="16"/>
        </w:rPr>
        <w:t xml:space="preserve"> </w:t>
      </w:r>
      <w:r w:rsidR="005829F5">
        <w:rPr>
          <w:rFonts w:cs="AdvOTf23bb480"/>
          <w:sz w:val="16"/>
          <w:szCs w:val="16"/>
        </w:rPr>
        <w:t>October</w:t>
      </w:r>
      <w:r w:rsidR="004471D6" w:rsidRPr="004471D6">
        <w:rPr>
          <w:rFonts w:cs="AdvOTf23bb480"/>
          <w:sz w:val="16"/>
          <w:szCs w:val="16"/>
        </w:rPr>
        <w:t xml:space="preserve"> 2015</w:t>
      </w:r>
      <w:r w:rsidR="00E917D5">
        <w:rPr>
          <w:rFonts w:cs="AdvOTf23bb480"/>
          <w:sz w:val="16"/>
          <w:szCs w:val="16"/>
        </w:rPr>
        <w:t>)</w:t>
      </w:r>
    </w:p>
    <w:p w14:paraId="0B377515" w14:textId="77777777" w:rsidR="009C513B" w:rsidRDefault="009C513B" w:rsidP="00F60335">
      <w:pPr>
        <w:pStyle w:val="KeinLeerraum"/>
        <w:jc w:val="both"/>
        <w:rPr>
          <w:rFonts w:cs="AdvOTcb88df00"/>
          <w:sz w:val="20"/>
          <w:szCs w:val="20"/>
        </w:rPr>
      </w:pPr>
    </w:p>
    <w:p w14:paraId="72B091E9" w14:textId="77777777" w:rsidR="00D42811" w:rsidRDefault="00D42811" w:rsidP="00F60335">
      <w:pPr>
        <w:pStyle w:val="KeinLeerraum"/>
        <w:jc w:val="both"/>
        <w:rPr>
          <w:rFonts w:cs="AdvOTcb88df00"/>
          <w:sz w:val="20"/>
          <w:szCs w:val="20"/>
        </w:rPr>
      </w:pPr>
    </w:p>
    <w:p w14:paraId="2A968455" w14:textId="77777777" w:rsidR="00D42811" w:rsidRPr="00BE60A5" w:rsidRDefault="00D42811" w:rsidP="00F60335">
      <w:pPr>
        <w:pStyle w:val="KeinLeerraum"/>
        <w:jc w:val="both"/>
        <w:rPr>
          <w:rFonts w:cs="AdvOTcb88df00"/>
          <w:sz w:val="20"/>
          <w:szCs w:val="20"/>
        </w:rPr>
      </w:pPr>
    </w:p>
    <w:p w14:paraId="190C0EC7" w14:textId="704C6C51" w:rsidR="00340364" w:rsidRDefault="00C635CA" w:rsidP="004471D6">
      <w:pPr>
        <w:pStyle w:val="KeinLeerraum"/>
        <w:jc w:val="both"/>
        <w:rPr>
          <w:rFonts w:cs="Arial"/>
          <w:sz w:val="20"/>
          <w:szCs w:val="20"/>
        </w:rPr>
      </w:pPr>
      <w:r w:rsidRPr="004471D6">
        <w:rPr>
          <w:sz w:val="20"/>
          <w:szCs w:val="20"/>
        </w:rPr>
        <w:t xml:space="preserve">The hyperpolarization of nuclear spins promises great advances in chemical analysis and medical diagnosis by </w:t>
      </w:r>
      <w:r w:rsidR="00423DF6">
        <w:rPr>
          <w:sz w:val="20"/>
          <w:szCs w:val="20"/>
        </w:rPr>
        <w:t>dramatically incr</w:t>
      </w:r>
      <w:r w:rsidR="00423DF6" w:rsidRPr="004471D6">
        <w:rPr>
          <w:sz w:val="20"/>
          <w:szCs w:val="20"/>
        </w:rPr>
        <w:t xml:space="preserve">easing </w:t>
      </w:r>
      <w:r w:rsidRPr="004471D6">
        <w:rPr>
          <w:sz w:val="20"/>
          <w:szCs w:val="20"/>
        </w:rPr>
        <w:t xml:space="preserve">the </w:t>
      </w:r>
      <w:r w:rsidR="00423DF6">
        <w:rPr>
          <w:sz w:val="20"/>
          <w:szCs w:val="20"/>
        </w:rPr>
        <w:t>sensitivity</w:t>
      </w:r>
      <w:r w:rsidRPr="004471D6">
        <w:rPr>
          <w:sz w:val="20"/>
          <w:szCs w:val="20"/>
        </w:rPr>
        <w:t xml:space="preserve"> of nuclear magnetic resonance (NMR). Current methods to produce a hyperpolarized sample, however, are rather cumbersome, time-consuming or costly and require extensive equipment.  Recently, a much simpler approach was introduced that holds the potential, if harnessed appropriately, to revolutionize the production of hyperpolarized spins. It was reported that high hyperpolarization of nuclear spins of small molecules in solution can be created by irradiation with a laser beam which carries orbital angular momentum (twisted light). Apart from these initial reports, however, no further experimental verification has been presented. In addition, this effect has so far evaded a critical theoretical examination.</w:t>
      </w:r>
      <w:r w:rsidR="004C1DB5">
        <w:rPr>
          <w:sz w:val="20"/>
          <w:szCs w:val="20"/>
        </w:rPr>
        <w:t xml:space="preserve"> </w:t>
      </w:r>
      <w:r w:rsidRPr="004471D6">
        <w:rPr>
          <w:sz w:val="20"/>
          <w:szCs w:val="20"/>
        </w:rPr>
        <w:t>In this contribution</w:t>
      </w:r>
      <w:r w:rsidRPr="004471D6">
        <w:rPr>
          <w:rFonts w:cs="Arial"/>
          <w:sz w:val="20"/>
          <w:szCs w:val="20"/>
        </w:rPr>
        <w:t xml:space="preserve">, we present the first independent attempt to reproduce the effect. We exposed a sample of immersion oil or </w:t>
      </w:r>
      <w:r w:rsidR="00423DF6">
        <w:rPr>
          <w:rFonts w:cs="Arial"/>
          <w:sz w:val="20"/>
          <w:szCs w:val="20"/>
        </w:rPr>
        <w:t xml:space="preserve">a </w:t>
      </w:r>
      <w:r w:rsidR="007F32C5" w:rsidRPr="007F32C5">
        <w:rPr>
          <w:rFonts w:cs="Arial"/>
          <w:sz w:val="20"/>
          <w:szCs w:val="20"/>
        </w:rPr>
        <w:t>fluo</w:t>
      </w:r>
      <w:r w:rsidR="007F32C5">
        <w:rPr>
          <w:rFonts w:cs="Arial"/>
          <w:sz w:val="20"/>
          <w:szCs w:val="20"/>
        </w:rPr>
        <w:t>r</w:t>
      </w:r>
      <w:r w:rsidR="007F32C5" w:rsidRPr="006B68E5">
        <w:rPr>
          <w:rFonts w:cs="Arial"/>
          <w:sz w:val="20"/>
          <w:szCs w:val="20"/>
        </w:rPr>
        <w:t>ocarbon</w:t>
      </w:r>
      <w:r w:rsidR="007F32C5">
        <w:rPr>
          <w:rFonts w:cs="Arial"/>
          <w:sz w:val="20"/>
          <w:szCs w:val="20"/>
          <w:vertAlign w:val="superscript"/>
        </w:rPr>
        <w:t xml:space="preserve"> </w:t>
      </w:r>
      <w:r w:rsidR="007F32C5">
        <w:rPr>
          <w:rFonts w:cs="Arial"/>
          <w:sz w:val="20"/>
          <w:szCs w:val="20"/>
        </w:rPr>
        <w:t>liquid</w:t>
      </w:r>
      <w:r w:rsidR="007F32C5" w:rsidRPr="004471D6">
        <w:rPr>
          <w:rFonts w:cs="Arial"/>
          <w:sz w:val="20"/>
          <w:szCs w:val="20"/>
        </w:rPr>
        <w:t xml:space="preserve"> </w:t>
      </w:r>
      <w:r w:rsidRPr="004471D6">
        <w:rPr>
          <w:rFonts w:cs="Arial"/>
          <w:sz w:val="20"/>
          <w:szCs w:val="20"/>
        </w:rPr>
        <w:t xml:space="preserve">that was placed within a low-field NMR spectrometer to Laguerre-Gaussian </w:t>
      </w:r>
      <w:r w:rsidR="00FC2260">
        <w:rPr>
          <w:rFonts w:cs="Arial"/>
          <w:sz w:val="20"/>
          <w:szCs w:val="20"/>
        </w:rPr>
        <w:t xml:space="preserve">and Bessel </w:t>
      </w:r>
      <w:r w:rsidRPr="004471D6">
        <w:rPr>
          <w:rFonts w:cs="Arial"/>
          <w:sz w:val="20"/>
          <w:szCs w:val="20"/>
        </w:rPr>
        <w:t>laser beam</w:t>
      </w:r>
      <w:r w:rsidR="00FC2260">
        <w:rPr>
          <w:rFonts w:cs="Arial"/>
          <w:sz w:val="20"/>
          <w:szCs w:val="20"/>
        </w:rPr>
        <w:t>s</w:t>
      </w:r>
      <w:r w:rsidRPr="004471D6">
        <w:rPr>
          <w:rFonts w:cs="Arial"/>
          <w:sz w:val="20"/>
          <w:szCs w:val="20"/>
        </w:rPr>
        <w:t xml:space="preserve"> at a wavelength of 514.5 nm and various topological charges. </w:t>
      </w:r>
    </w:p>
    <w:p w14:paraId="59EAE638" w14:textId="7146E101" w:rsidR="00685A0E" w:rsidRDefault="00C635CA" w:rsidP="003B67B3">
      <w:pPr>
        <w:pStyle w:val="KeinLeerraum"/>
        <w:jc w:val="both"/>
        <w:rPr>
          <w:rFonts w:cs="Arial"/>
          <w:sz w:val="20"/>
          <w:szCs w:val="20"/>
        </w:rPr>
      </w:pPr>
      <w:r w:rsidRPr="004471D6">
        <w:rPr>
          <w:rFonts w:cs="Arial"/>
          <w:sz w:val="20"/>
          <w:szCs w:val="20"/>
        </w:rPr>
        <w:t xml:space="preserve">We acquired </w:t>
      </w:r>
      <w:r w:rsidRPr="004471D6">
        <w:rPr>
          <w:rFonts w:cs="Arial"/>
          <w:sz w:val="20"/>
          <w:szCs w:val="20"/>
          <w:vertAlign w:val="superscript"/>
        </w:rPr>
        <w:t>1</w:t>
      </w:r>
      <w:r w:rsidRPr="004471D6">
        <w:rPr>
          <w:rFonts w:cs="Arial"/>
          <w:sz w:val="20"/>
          <w:szCs w:val="20"/>
        </w:rPr>
        <w:t xml:space="preserve">H- and </w:t>
      </w:r>
      <w:r w:rsidRPr="004471D6">
        <w:rPr>
          <w:rFonts w:cs="Arial"/>
          <w:sz w:val="20"/>
          <w:szCs w:val="20"/>
          <w:vertAlign w:val="superscript"/>
        </w:rPr>
        <w:t>19</w:t>
      </w:r>
      <w:r w:rsidRPr="004471D6">
        <w:rPr>
          <w:rFonts w:cs="Arial"/>
          <w:sz w:val="20"/>
          <w:szCs w:val="20"/>
        </w:rPr>
        <w:t>F-NMR free induction decay data, either during or alternating with the irradiation</w:t>
      </w:r>
      <w:r w:rsidR="00340364">
        <w:rPr>
          <w:rFonts w:cs="Arial"/>
          <w:sz w:val="20"/>
          <w:szCs w:val="20"/>
        </w:rPr>
        <w:t xml:space="preserve"> that was parallel to </w:t>
      </w:r>
      <w:r w:rsidR="00340364" w:rsidRPr="006B68E5">
        <w:rPr>
          <w:rFonts w:cs="Arial"/>
          <w:i/>
          <w:sz w:val="20"/>
          <w:szCs w:val="20"/>
        </w:rPr>
        <w:t>B</w:t>
      </w:r>
      <w:r w:rsidR="00340364" w:rsidRPr="006B68E5">
        <w:rPr>
          <w:rFonts w:cs="Arial"/>
          <w:sz w:val="20"/>
          <w:szCs w:val="20"/>
          <w:vertAlign w:val="subscript"/>
        </w:rPr>
        <w:t>0</w:t>
      </w:r>
      <w:r w:rsidRPr="004471D6">
        <w:rPr>
          <w:rFonts w:cs="Arial"/>
          <w:sz w:val="20"/>
          <w:szCs w:val="20"/>
        </w:rPr>
        <w:t xml:space="preserve">. </w:t>
      </w:r>
      <w:r w:rsidR="00340364">
        <w:rPr>
          <w:rFonts w:cs="Arial"/>
          <w:sz w:val="20"/>
          <w:szCs w:val="20"/>
        </w:rPr>
        <w:t>W</w:t>
      </w:r>
      <w:r w:rsidRPr="004471D6">
        <w:rPr>
          <w:rFonts w:cs="Arial"/>
          <w:sz w:val="20"/>
          <w:szCs w:val="20"/>
        </w:rPr>
        <w:t>e indeed observed an irregular increase in NMR signal in experiments where the sample was exposed to beams with higher values of the topological charge. However, at no time did the effect reach statistical significance</w:t>
      </w:r>
      <w:r w:rsidR="00340364">
        <w:rPr>
          <w:rFonts w:cs="Arial"/>
          <w:sz w:val="20"/>
          <w:szCs w:val="20"/>
        </w:rPr>
        <w:t xml:space="preserve"> of </w:t>
      </w:r>
      <w:r w:rsidR="00C81774">
        <w:rPr>
          <w:rFonts w:cs="Arial"/>
          <w:sz w:val="20"/>
          <w:szCs w:val="20"/>
        </w:rPr>
        <w:t>95 %</w:t>
      </w:r>
      <w:r w:rsidR="00340364">
        <w:rPr>
          <w:rFonts w:cs="Arial"/>
          <w:sz w:val="20"/>
          <w:szCs w:val="20"/>
        </w:rPr>
        <w:t xml:space="preserve">. </w:t>
      </w:r>
      <w:r w:rsidR="007E694B">
        <w:rPr>
          <w:rFonts w:cs="Arial"/>
          <w:sz w:val="20"/>
          <w:szCs w:val="20"/>
        </w:rPr>
        <w:t xml:space="preserve">Given </w:t>
      </w:r>
      <w:r w:rsidR="00340364">
        <w:rPr>
          <w:rFonts w:cs="Arial"/>
          <w:sz w:val="20"/>
          <w:szCs w:val="20"/>
        </w:rPr>
        <w:t xml:space="preserve">the </w:t>
      </w:r>
      <w:r w:rsidR="007F32C5">
        <w:rPr>
          <w:rFonts w:cs="Arial"/>
          <w:sz w:val="20"/>
          <w:szCs w:val="20"/>
        </w:rPr>
        <w:t xml:space="preserve">measured </w:t>
      </w:r>
      <w:r w:rsidR="00340364">
        <w:rPr>
          <w:rFonts w:cs="Arial"/>
          <w:sz w:val="20"/>
          <w:szCs w:val="20"/>
        </w:rPr>
        <w:t>sensitivity of our setup, we estimate that a possible effect did not exceed a hyperpolarization</w:t>
      </w:r>
      <w:r w:rsidR="00685A0E">
        <w:rPr>
          <w:rFonts w:cs="Arial"/>
          <w:sz w:val="20"/>
          <w:szCs w:val="20"/>
        </w:rPr>
        <w:t xml:space="preserve"> (at 5 </w:t>
      </w:r>
      <w:proofErr w:type="spellStart"/>
      <w:r w:rsidR="00685A0E">
        <w:rPr>
          <w:rFonts w:cs="Arial"/>
          <w:sz w:val="20"/>
          <w:szCs w:val="20"/>
        </w:rPr>
        <w:t>mT</w:t>
      </w:r>
      <w:proofErr w:type="spellEnd"/>
      <w:r w:rsidR="00685A0E">
        <w:rPr>
          <w:rFonts w:cs="Arial"/>
          <w:sz w:val="20"/>
          <w:szCs w:val="20"/>
        </w:rPr>
        <w:t>)</w:t>
      </w:r>
      <w:r w:rsidR="00340364">
        <w:rPr>
          <w:rFonts w:cs="Arial"/>
          <w:sz w:val="20"/>
          <w:szCs w:val="20"/>
        </w:rPr>
        <w:t xml:space="preserve"> of </w:t>
      </w:r>
      <w:r w:rsidR="00C81774">
        <w:rPr>
          <w:rFonts w:cs="Arial"/>
          <w:sz w:val="20"/>
          <w:szCs w:val="20"/>
        </w:rPr>
        <w:t>0.</w:t>
      </w:r>
      <w:r w:rsidR="00BC0F01">
        <w:rPr>
          <w:rFonts w:cs="Arial"/>
          <w:sz w:val="20"/>
          <w:szCs w:val="20"/>
        </w:rPr>
        <w:t>18</w:t>
      </w:r>
      <w:r w:rsidR="00BC0F01">
        <w:rPr>
          <w:rFonts w:cs="Arial"/>
          <w:sz w:val="20"/>
          <w:szCs w:val="20"/>
        </w:rPr>
        <w:t> </w:t>
      </w:r>
      <w:r w:rsidR="00BC0F01">
        <w:rPr>
          <w:rFonts w:cs="Arial"/>
          <w:sz w:val="20"/>
          <w:szCs w:val="20"/>
        </w:rPr>
        <w:noBreakHyphen/>
        <w:t> </w:t>
      </w:r>
      <w:r w:rsidR="00BC0F01">
        <w:rPr>
          <w:rFonts w:cs="Arial"/>
          <w:sz w:val="20"/>
          <w:szCs w:val="20"/>
        </w:rPr>
        <w:t>6</w:t>
      </w:r>
      <w:r w:rsidR="00BC0F01">
        <w:rPr>
          <w:rFonts w:cs="Arial"/>
          <w:sz w:val="20"/>
          <w:szCs w:val="20"/>
        </w:rPr>
        <w:t> </w:t>
      </w:r>
      <w:r w:rsidR="00C81774">
        <w:rPr>
          <w:rFonts w:cs="Arial"/>
          <w:sz w:val="20"/>
          <w:szCs w:val="20"/>
        </w:rPr>
        <w:t>%</w:t>
      </w:r>
      <w:r w:rsidR="00340364">
        <w:rPr>
          <w:rFonts w:cs="Arial"/>
          <w:sz w:val="20"/>
          <w:szCs w:val="20"/>
        </w:rPr>
        <w:t xml:space="preserve"> in the focal volume of the laser beam</w:t>
      </w:r>
      <w:r w:rsidR="003B67B3">
        <w:rPr>
          <w:rFonts w:cs="Arial"/>
          <w:sz w:val="20"/>
          <w:szCs w:val="20"/>
        </w:rPr>
        <w:t>, depending on what volume is assumed</w:t>
      </w:r>
      <w:r w:rsidR="00340364">
        <w:rPr>
          <w:rFonts w:cs="Arial"/>
          <w:sz w:val="20"/>
          <w:szCs w:val="20"/>
        </w:rPr>
        <w:t>.</w:t>
      </w:r>
      <w:r w:rsidR="009153C3">
        <w:rPr>
          <w:rFonts w:cs="Arial"/>
          <w:sz w:val="20"/>
          <w:szCs w:val="20"/>
        </w:rPr>
        <w:t xml:space="preserve"> </w:t>
      </w:r>
      <w:r w:rsidRPr="004471D6">
        <w:rPr>
          <w:rFonts w:cs="Arial"/>
          <w:sz w:val="20"/>
          <w:szCs w:val="20"/>
        </w:rPr>
        <w:t xml:space="preserve">It should be noted, though, that there were some differences </w:t>
      </w:r>
      <w:r w:rsidR="00FC7A5B">
        <w:rPr>
          <w:rFonts w:cs="Arial"/>
          <w:sz w:val="20"/>
          <w:szCs w:val="20"/>
        </w:rPr>
        <w:t xml:space="preserve">between our and the previous implementation of the experiment, </w:t>
      </w:r>
      <w:r w:rsidRPr="004471D6">
        <w:rPr>
          <w:rFonts w:cs="Arial"/>
          <w:sz w:val="20"/>
          <w:szCs w:val="20"/>
        </w:rPr>
        <w:t xml:space="preserve">that may have inhibited the full incidence of this effect </w:t>
      </w:r>
      <w:r w:rsidR="00FC7A5B">
        <w:rPr>
          <w:rFonts w:cs="Arial"/>
          <w:sz w:val="20"/>
          <w:szCs w:val="20"/>
        </w:rPr>
        <w:t>here</w:t>
      </w:r>
      <w:r w:rsidRPr="004471D6">
        <w:rPr>
          <w:rFonts w:cs="Arial"/>
          <w:sz w:val="20"/>
          <w:szCs w:val="20"/>
        </w:rPr>
        <w:t xml:space="preserve">. </w:t>
      </w:r>
      <w:r w:rsidR="003B67B3">
        <w:rPr>
          <w:rFonts w:cs="Arial"/>
          <w:sz w:val="20"/>
          <w:szCs w:val="20"/>
        </w:rPr>
        <w:t>To approach the theory of this effect, we considered the interaction of an electron with a plane wave, which is known to be able to induce electronic (e.g. in Rubidium) and subsequent nuclear hyperpolarization. Compared to the plane wave</w:t>
      </w:r>
      <w:r w:rsidR="00496170">
        <w:rPr>
          <w:rFonts w:cs="Arial"/>
          <w:sz w:val="20"/>
          <w:szCs w:val="20"/>
        </w:rPr>
        <w:t xml:space="preserve">, the </w:t>
      </w:r>
      <w:r w:rsidR="003B67B3">
        <w:rPr>
          <w:rFonts w:cs="Arial"/>
          <w:sz w:val="20"/>
          <w:szCs w:val="20"/>
        </w:rPr>
        <w:t>difference that is induced by a twisted wave is</w:t>
      </w:r>
      <w:r w:rsidR="00685A0E">
        <w:rPr>
          <w:rFonts w:cs="Arial"/>
          <w:sz w:val="20"/>
          <w:szCs w:val="20"/>
        </w:rPr>
        <w:t>, in the best case,</w:t>
      </w:r>
      <w:r w:rsidR="003B67B3">
        <w:rPr>
          <w:rFonts w:cs="Arial"/>
          <w:sz w:val="20"/>
          <w:szCs w:val="20"/>
        </w:rPr>
        <w:t xml:space="preserve"> of the order of </w:t>
      </w:r>
      <w:r w:rsidR="00685A0E">
        <w:rPr>
          <w:rFonts w:cs="Arial"/>
          <w:sz w:val="20"/>
          <w:szCs w:val="20"/>
        </w:rPr>
        <w:t>10</w:t>
      </w:r>
      <w:r w:rsidR="00685A0E" w:rsidRPr="006B68E5">
        <w:rPr>
          <w:rFonts w:cs="Arial"/>
          <w:sz w:val="20"/>
          <w:szCs w:val="20"/>
          <w:vertAlign w:val="superscript"/>
        </w:rPr>
        <w:t>-</w:t>
      </w:r>
      <w:r w:rsidR="00685A0E">
        <w:rPr>
          <w:rFonts w:cs="Arial"/>
          <w:sz w:val="20"/>
          <w:szCs w:val="20"/>
          <w:vertAlign w:val="superscript"/>
        </w:rPr>
        <w:t>3</w:t>
      </w:r>
      <w:r w:rsidR="00685A0E">
        <w:rPr>
          <w:rFonts w:cs="Arial"/>
          <w:sz w:val="20"/>
          <w:szCs w:val="20"/>
        </w:rPr>
        <w:t xml:space="preserve">, </w:t>
      </w:r>
      <w:r w:rsidR="003B67B3">
        <w:rPr>
          <w:rFonts w:cs="Arial"/>
          <w:sz w:val="20"/>
          <w:szCs w:val="20"/>
        </w:rPr>
        <w:t xml:space="preserve">suggesting that </w:t>
      </w:r>
      <w:r w:rsidR="00685A0E">
        <w:rPr>
          <w:rFonts w:cs="Arial"/>
          <w:sz w:val="20"/>
          <w:szCs w:val="20"/>
        </w:rPr>
        <w:t>the twist</w:t>
      </w:r>
      <w:r w:rsidR="007D3ED4">
        <w:rPr>
          <w:rFonts w:cs="Arial"/>
          <w:sz w:val="20"/>
          <w:szCs w:val="20"/>
        </w:rPr>
        <w:t xml:space="preserve"> of the</w:t>
      </w:r>
      <w:r w:rsidR="00685A0E">
        <w:rPr>
          <w:rFonts w:cs="Arial"/>
          <w:sz w:val="20"/>
          <w:szCs w:val="20"/>
        </w:rPr>
        <w:t xml:space="preserve"> </w:t>
      </w:r>
      <w:r w:rsidR="007D3ED4">
        <w:rPr>
          <w:rFonts w:cs="Arial"/>
          <w:sz w:val="20"/>
          <w:szCs w:val="20"/>
        </w:rPr>
        <w:t>laser</w:t>
      </w:r>
      <w:r w:rsidR="00685A0E">
        <w:rPr>
          <w:rFonts w:cs="Arial"/>
          <w:sz w:val="20"/>
          <w:szCs w:val="20"/>
        </w:rPr>
        <w:t xml:space="preserve"> is </w:t>
      </w:r>
      <w:r w:rsidR="00FC7A5B">
        <w:rPr>
          <w:rFonts w:cs="Arial"/>
          <w:sz w:val="20"/>
          <w:szCs w:val="20"/>
        </w:rPr>
        <w:t xml:space="preserve">unlikely to be </w:t>
      </w:r>
      <w:r w:rsidR="00685A0E">
        <w:rPr>
          <w:rFonts w:cs="Arial"/>
          <w:sz w:val="20"/>
          <w:szCs w:val="20"/>
        </w:rPr>
        <w:t xml:space="preserve">responsible for the </w:t>
      </w:r>
      <w:r w:rsidR="003B67B3">
        <w:rPr>
          <w:rFonts w:cs="Arial"/>
          <w:sz w:val="20"/>
          <w:szCs w:val="20"/>
        </w:rPr>
        <w:t>hyperpolarization of nuclear spins</w:t>
      </w:r>
      <w:r w:rsidR="00DC0D67">
        <w:rPr>
          <w:rFonts w:cs="Arial"/>
          <w:sz w:val="20"/>
          <w:szCs w:val="20"/>
        </w:rPr>
        <w:t>, unless a new mechanism of momentum transfer is identified.</w:t>
      </w:r>
      <w:r w:rsidR="00496170">
        <w:rPr>
          <w:rFonts w:cs="Arial"/>
          <w:sz w:val="20"/>
          <w:szCs w:val="20"/>
        </w:rPr>
        <w:t xml:space="preserve"> </w:t>
      </w:r>
    </w:p>
    <w:p w14:paraId="69D60D02" w14:textId="77777777" w:rsidR="00685A0E" w:rsidRDefault="00685A0E" w:rsidP="00423DF6">
      <w:pPr>
        <w:pStyle w:val="KeinLeerraum"/>
        <w:jc w:val="both"/>
        <w:rPr>
          <w:rFonts w:cs="Arial"/>
          <w:sz w:val="20"/>
          <w:szCs w:val="20"/>
        </w:rPr>
      </w:pPr>
    </w:p>
    <w:p w14:paraId="6102ACDA" w14:textId="6FA1CC6B" w:rsidR="00802DAC" w:rsidRPr="004471D6" w:rsidRDefault="00FD65CB" w:rsidP="00423DF6">
      <w:pPr>
        <w:pStyle w:val="KeinLeerraum"/>
        <w:jc w:val="both"/>
        <w:rPr>
          <w:rFonts w:cs="Arial"/>
          <w:sz w:val="20"/>
          <w:szCs w:val="20"/>
        </w:rPr>
      </w:pPr>
      <w:r>
        <w:rPr>
          <w:rFonts w:cs="Arial"/>
          <w:sz w:val="20"/>
          <w:szCs w:val="20"/>
        </w:rPr>
        <w:t>Keywords</w:t>
      </w:r>
      <w:r w:rsidR="00802DAC" w:rsidRPr="00C40769">
        <w:rPr>
          <w:rFonts w:cs="Arial"/>
          <w:sz w:val="20"/>
          <w:szCs w:val="20"/>
        </w:rPr>
        <w:t xml:space="preserve">: </w:t>
      </w:r>
      <w:r>
        <w:rPr>
          <w:rFonts w:cs="Arial"/>
          <w:sz w:val="20"/>
          <w:szCs w:val="20"/>
        </w:rPr>
        <w:t>nuclear hyperpolarization, low-field NMR, complex light, light-matter interaction</w:t>
      </w:r>
    </w:p>
    <w:p w14:paraId="67CCC072" w14:textId="77777777" w:rsidR="004471D6" w:rsidRDefault="004471D6" w:rsidP="004471D6">
      <w:pPr>
        <w:pStyle w:val="Aufzhlungszeichen"/>
        <w:numPr>
          <w:ilvl w:val="0"/>
          <w:numId w:val="0"/>
        </w:numPr>
        <w:rPr>
          <w:rFonts w:cs="Arial"/>
          <w:sz w:val="20"/>
          <w:szCs w:val="20"/>
        </w:rPr>
      </w:pPr>
    </w:p>
    <w:p w14:paraId="15F75F27" w14:textId="77777777" w:rsidR="009C513B" w:rsidRDefault="009C513B" w:rsidP="00F60335">
      <w:pPr>
        <w:pStyle w:val="KeinLeerraum"/>
        <w:jc w:val="both"/>
        <w:rPr>
          <w:rFonts w:cs="Arial"/>
          <w:sz w:val="20"/>
          <w:szCs w:val="20"/>
        </w:rPr>
      </w:pPr>
    </w:p>
    <w:p w14:paraId="1119DB88" w14:textId="77777777" w:rsidR="00D42811" w:rsidRDefault="00D42811" w:rsidP="00F60335">
      <w:pPr>
        <w:pStyle w:val="KeinLeerraum"/>
        <w:jc w:val="both"/>
        <w:rPr>
          <w:rFonts w:cs="Arial"/>
          <w:sz w:val="20"/>
          <w:szCs w:val="20"/>
        </w:rPr>
      </w:pPr>
    </w:p>
    <w:p w14:paraId="48C7DF88" w14:textId="77777777" w:rsidR="00D42811" w:rsidRDefault="00D42811" w:rsidP="00F60335">
      <w:pPr>
        <w:pStyle w:val="KeinLeerraum"/>
        <w:jc w:val="both"/>
        <w:rPr>
          <w:rFonts w:cs="Arial"/>
          <w:sz w:val="20"/>
          <w:szCs w:val="20"/>
        </w:rPr>
      </w:pPr>
    </w:p>
    <w:p w14:paraId="36D73D32" w14:textId="77777777" w:rsidR="00D42811" w:rsidRDefault="00D42811" w:rsidP="00F60335">
      <w:pPr>
        <w:pStyle w:val="KeinLeerraum"/>
        <w:jc w:val="both"/>
        <w:rPr>
          <w:rFonts w:cs="Arial"/>
          <w:sz w:val="20"/>
          <w:szCs w:val="20"/>
        </w:rPr>
      </w:pPr>
    </w:p>
    <w:p w14:paraId="24C34812" w14:textId="77777777" w:rsidR="00D42811" w:rsidRPr="009C513B" w:rsidRDefault="00D42811" w:rsidP="00F60335">
      <w:pPr>
        <w:pStyle w:val="KeinLeerraum"/>
        <w:jc w:val="both"/>
        <w:rPr>
          <w:rFonts w:cs="Arial"/>
          <w:sz w:val="20"/>
          <w:szCs w:val="20"/>
        </w:rPr>
        <w:sectPr w:rsidR="00D42811" w:rsidRPr="009C513B" w:rsidSect="00FD65CB">
          <w:pgSz w:w="11906" w:h="16838"/>
          <w:pgMar w:top="851" w:right="907" w:bottom="851" w:left="907" w:header="708" w:footer="708" w:gutter="0"/>
          <w:cols w:space="708"/>
          <w:docGrid w:linePitch="360"/>
        </w:sectPr>
      </w:pPr>
    </w:p>
    <w:p w14:paraId="6B33283E" w14:textId="77777777" w:rsidR="009153C3" w:rsidRDefault="009153C3">
      <w:pPr>
        <w:jc w:val="left"/>
        <w:rPr>
          <w:rFonts w:asciiTheme="majorHAnsi" w:eastAsiaTheme="majorEastAsia" w:hAnsiTheme="majorHAnsi" w:cstheme="majorBidi"/>
          <w:b/>
          <w:bCs/>
          <w:color w:val="000000" w:themeColor="text1"/>
          <w:sz w:val="20"/>
          <w:szCs w:val="28"/>
        </w:rPr>
      </w:pPr>
      <w:r>
        <w:br w:type="page"/>
      </w:r>
    </w:p>
    <w:p w14:paraId="5575B5C4" w14:textId="326BC361" w:rsidR="00C635CA" w:rsidRPr="00C635CA" w:rsidRDefault="00C635CA" w:rsidP="00BE60A5">
      <w:pPr>
        <w:pStyle w:val="berschrift1"/>
      </w:pPr>
      <w:r w:rsidRPr="00C635CA">
        <w:t>INTRODUCTION</w:t>
      </w:r>
    </w:p>
    <w:p w14:paraId="20B28B46" w14:textId="115D9554" w:rsidR="000F13C4" w:rsidRDefault="00B426A9" w:rsidP="00F60335">
      <w:pPr>
        <w:pStyle w:val="KeinLeerraum"/>
        <w:jc w:val="both"/>
        <w:rPr>
          <w:sz w:val="20"/>
          <w:szCs w:val="20"/>
        </w:rPr>
      </w:pPr>
      <w:r w:rsidRPr="00F60335">
        <w:rPr>
          <w:sz w:val="20"/>
          <w:szCs w:val="20"/>
        </w:rPr>
        <w:t xml:space="preserve">The hyperpolarization </w:t>
      </w:r>
      <w:r w:rsidR="00635EA3" w:rsidRPr="00F60335">
        <w:rPr>
          <w:sz w:val="20"/>
          <w:szCs w:val="20"/>
        </w:rPr>
        <w:t xml:space="preserve">(HP) </w:t>
      </w:r>
      <w:r w:rsidRPr="00F60335">
        <w:rPr>
          <w:sz w:val="20"/>
          <w:szCs w:val="20"/>
        </w:rPr>
        <w:t xml:space="preserve">of nuclear spins is an emerging technique that has had a </w:t>
      </w:r>
      <w:r w:rsidR="00E805FA" w:rsidRPr="00F60335">
        <w:rPr>
          <w:sz w:val="20"/>
          <w:szCs w:val="20"/>
        </w:rPr>
        <w:t xml:space="preserve">strong </w:t>
      </w:r>
      <w:r w:rsidRPr="00F60335">
        <w:rPr>
          <w:sz w:val="20"/>
          <w:szCs w:val="20"/>
        </w:rPr>
        <w:t xml:space="preserve">impact in </w:t>
      </w:r>
      <w:r w:rsidR="00635EA3" w:rsidRPr="00F60335">
        <w:rPr>
          <w:sz w:val="20"/>
          <w:szCs w:val="20"/>
        </w:rPr>
        <w:t xml:space="preserve">the field of </w:t>
      </w:r>
      <w:r w:rsidRPr="00F60335">
        <w:rPr>
          <w:sz w:val="20"/>
          <w:szCs w:val="20"/>
        </w:rPr>
        <w:t>biomedical imaging, promising a whole new range of diagnostic parameters</w:t>
      </w:r>
      <w:r w:rsidR="00965C20" w:rsidRPr="00F60335">
        <w:rPr>
          <w:sz w:val="20"/>
          <w:szCs w:val="20"/>
        </w:rPr>
        <w:fldChar w:fldCharType="begin"/>
      </w:r>
      <w:r w:rsidR="00E12E76">
        <w:rPr>
          <w:sz w:val="20"/>
          <w:szCs w:val="20"/>
        </w:rPr>
        <w:instrText xml:space="preserve"> ADDIN ZOTERO_ITEM CSL_CITATION {"citationID":"2kso6vi59h","properties":{"formattedCitation":"{\\rtf \\uc0\\u160{}[1\\uc0\\u8211{}8]}","plainCitation":" [1–8]"},"citationItems":[{"id":2900,"uris":["http://zotero.org/users/1037375/items/MCCT8NQV"],"uri":["http://zotero.org/users/1037375/items/MCCT8NQV"],"itemData":{"id":2900,"type":"article-journal","title":"Detecting tumor response to treatment using hyperpolarized 13C magnetic resonance imaging and spectroscopy","container-title":"Nature Medicine","page":"1382-1387","volume":"13","issue":"11","source":"www.nature.com","abstract":"Measurements of early tumor responses to therapy have been shown, in some cases, to predict treatment outcome. We show in lymphoma-bearing mice injected intravenously with hyperpolarized [1-13C]pyruvate that the lactate dehydrogenase–catalyzed flux of 13C label between the carboxyl groups of pyruvate and lactate in the tumor can be measured using 13C magnetic resonance spectroscopy and spectroscopic imaging, and that this flux is inhibited within 24 h of chemotherapy. The reduction in the measured flux after drug treatment and the induction of tumor cell death can be explained by loss of the coenzyme NAD(H) and decreases in concentrations of lactate and enzyme in the tumors. The technique could provide a new way to assess tumor responses to treatment in the clinic.","DOI":"10.1038/nm1650","ISSN":"1078-8956","language":"en","author":[{"family":"Day","given":"Sam E."},{"family":"Kettunen","given":"Mikko I."},{"family":"Gallagher","given":"Ferdia A."},{"family":"Hu","given":"De-En"},{"family":"Lerche","given":"Mathilde"},{"family":"Wolber","given":"Jan"},{"family":"Golman","given":"Klaes"},{"family":"Ardenkjaer-Larsen","given":"Jan Henrik"},{"family":"Brindle","given":"Kevin M."}],"issued":{"date-parts":[["2007"]]},"accessed":{"date-parts":[["2012",9,7]]}}},{"id":2911,"uris":["http://zotero.org/users/1037375/items/4WTUZAPM"],"uri":["http://zotero.org/users/1037375/items/4WTUZAPM"],"itemData":{"id":2911,"type":"article-journal","title":"Magnetic resonance imaging of pH in vivo using hyperpolarized 13C-labelled bicarbonate","container-title":"Nature","page":"940-943","volume":"453","issue":"7197","source":"www.nature.com","abstract":"As alterations in tissue pH underlie many pathological processes, the capability to image tissue pH in the clinic could offer new ways of detecting disease and response to treatment. Dynamic nuclear polarization is an emerging technique for substantially increasing the sensitivity of magnetic resonance imaging experiments. Here we show that tissue pH can be imaged in vivo from the ratio of the signal intensities of hyperpolarized bicarbonate (H13CO3-) and 13CO2 following intravenous injection of hyperpolarized H13CO3-. The technique was demonstrated in a mouse tumour model, which showed that the average tumour interstitial pH was significantly lower than the surrounding tissue. Given that bicarbonate is an endogenous molecule that can be infused in relatively high concentrations into patients, we propose that this technique could be used clinically to image pathological processes that are associated with alterations in tissue pH, such as cancer, ischaemia and inflammation.","DOI":"10.1038/nature07017","ISSN":"0028-0836","language":"en","author":[{"family":"Gallagher","given":"Ferdia A."},{"family":"Kettunen","given":"Mikko I."},{"family":"Day","given":"Sam E."},{"family":"Hu","given":"De-En"},{"family":"Ardenkjær-Larsen","given":"Jan Henrik"},{"family":"Zandt","given":"René in ‘t"},{"family":"Jensen","given":"Pernille R."},{"family":"Karlsson","given":"Magnus"},{"family":"Golman","given":"Klaes"},{"family":"Lerche","given":"Mathilde H."},{"family":"Brindle","given":"Kevin M."}],"issued":{"date-parts":[["2008",5,28]]},"accessed":{"date-parts":[["2012",9,7]]}}},{"id":2808,"uris":["http://zotero.org/users/1037375/items/NDWKS4BW"],"uri":["http://zotero.org/users/1037375/items/NDWKS4BW"],"itemData":{"id":2808,"type":"article-journal","title":"Biological magnetic resonance imaging using laser-polarized 129Xe","container-title":"Nature","page":"199-201","volume":"370","issue":"6486","source":"www.nature.com","DOI":"10.1038/370199a0","ISSN":"${footerJournalISSN}","language":"en","author":[{"family":"Albert","given":"M. S."},{"family":"Cates","given":"G. D."},{"family":"Driehuys","given":"B."},{"family":"Happer","given":"W."},{"family":"Saam","given":"B."},{"family":"Springer","given":"C. S."},{"family":"Wishnia","given":"A."}],"issued":{"date-parts":[["1994",7,21]]},"accessed":{"date-parts":[["2012",9,3]]}}},{"id":2773,"uris":["http://zotero.org/users/1037375/items/7ESB7A3S"],"uri":["http://zotero.org/users/1037375/items/7ESB7A3S"],"itemData":{"id":2773,"type":"article-journal","title":"In vivo magnetic resonance imaging of hyperpolarized silicon particles","container-title":"Nature Nanotechnology","page":"363-368","volume":"8","issue":"5","source":"www.nature.com","abstract":"Silicon-based micro- and nanoparticles have gained popularity in a wide range of biomedical applications due to their biocompatibility and biodegradability in vivo, as well as their flexible surface chemistry, which allows drug loading, functionalization and targeting. Here, we report direct in vivo imaging of hyperpolarized 29Si nuclei in silicon particles by magnetic resonance imaging. Natural physical properties of silicon provide surface electronic states for dynamic nuclear polarization, extremely long depolarization times, insensitivity to the in vivo environment or particle tumbling, and surfaces favourable for functionalization. Potential applications to gastrointestinal, intravascular and tumour perfusion imaging at subpicomolar concentrations are presented. These results demonstrate a new background-free imaging modality applicable to a range of inexpensive, readily available and biocompatible silicon particles.\nView full text","DOI":"10.1038/nnano.2013.65","ISSN":"1748-3387","journalAbbreviation":"Nat Nano","language":"en","author":[{"family":"Cassidy","given":"M. C."},{"family":"Chan","given":"H. R."},{"family":"Ross","given":"B. D."},{"family":"Bhattacharya","given":"P. K."},{"family":"Marcus","given":"C. M."}],"issued":{"date-parts":[["2013"]],"season":"Mai"},"accessed":{"date-parts":[["2013",7,19]]}}},{"id":4615,"uris":["http://zotero.org/users/1037375/items/XS53AB7K"],"uri":["http://zotero.org/users/1037375/items/XS53AB7K"],"itemData":{"id":4615,"type":"article-journal","title":"A hyperpolarized equilibrium for magnetic resonance","container-title":"Nature Communications","volume":"4","issue":"2946","source":"www.nature.com","abstract":"Nuclear magnetic resonance spectroscopy and imaging (MRI) play an indispensable role in science and healthcare but use only a tiny fraction of their potential. No more than ≈10 p.p.m. of all 1H nuclei are effectively detected in a 3-Tesla clinical MRI system. Thus, a vast array of new applications lays dormant, awaiting improved sensitivity. Here we demonstrate the continuous polarization of small molecules in solution to a level that cannot be achieved in a viable magnet. The magnetization does not decay and is effectively reinitialized within seconds after being measured. This effect depends on the long-lived, entangled spin-order of parahydrogen and an exchange reaction in a low magnetic field of 10−3 Tesla. We demonstrate the potential of this method by fast MRI and envision the catalysis of new applications such as cancer screening or indeed low-field MRI for routine use and remote application.","URL":"http://www.nature.com/ncomms/2013/131216/ncomms3946/full/ncomms3946.html","DOI":"10.1038/ncomms3946","journalAbbreviation":"Nat Commun","language":"en","author":[{"family":"Hövener","given":"Jan-Bernd"},{"family":"Schwaderlapp","given":"Niels"},{"family":"Lickert","given":"Thomas"},{"family":"Duckett","given":"Simon B."},{"family":"Mewis","given":"Ryan E."},{"family":"Highton","given":"Louise A. R."},{"family":"Kenny","given":"Stephen M."},{"family":"Green","given":"Gary G. R."},{"family":"Leibfritz","given":"Dieter"},{"family":"Korvink","given":"Jan G."},{"family":"Hennig","given":"Jürgen"},{"family":"von Elverfeldt","given":"Dominik"}],"issued":{"date-parts":[["2013"]],"season":"Dezember"},"accessed":{"date-parts":[["2013",12,16]]}}},{"id":4188,"uris":["http://zotero.org/users/1037375/items/9ADAGXZ2"],"uri":["http://zotero.org/users/1037375/items/9ADAGXZ2"],"itemData":{"id":4188,"type":"article-journal","title":"Nuclear magnetic resonance: The art of signal enhancement","container-title":"Nature Physics","page":"522-523","volume":"7","issue":"7","source":"www.nature.com","abstract":"The alignment of the nuclear spins in parahydrogen can be transferred to other molecules, where it enhances NMR signals by several orders of magnitude. This approach enables NMR even in the absence of magnetic fields, and offers unprecedented opportunities in physics, chemistry, biology and medicine.","DOI":"10.1038/nphys2004","ISSN":"1745-2473","shortTitle":"Nuclear magnetic resonance","language":"en","author":[{"family":"Münnemann","given":"Kerstin"},{"family":"Spiess","given":"Hans Wolfgang"}],"issued":{"date-parts":[["2011"]]},"accessed":{"date-parts":[["2013",2,18]]}}},{"id":6928,"uris":["http://zotero.org/users/1037375/items/PDXWTXJA"],"uri":["http://zotero.org/users/1037375/items/PDXWTXJA"],"itemData":{"id":6928,"type":"article-journal","title":"ParaHydrogen Induced Polarization of 13C carboxylate resonance in acetate and pyruvate","container-title":"Nature Communications","page":"5858","volume":"6","source":"www.nature.com","abstract":"The advent of nuclear spins hyperpolarization techniques represents a breakthrough in the field of medical diagnoses by magnetic resonance imaging. Dynamic nuclear polarization (DNP) is the most widely used method, and hyperpolarized metabolites such as [1-13C]-pyruvate are shown to report on status of tumours. Parahydrogen-induced polarization (PHIP) is a chemistry-based technique, easier to handle and much less expensive in respect to DNP, with significantly shorter polarization times. Its main limitation is the availability of unsaturated precursors for the target substrates; for instance, ​acetate and ​pyruvate cannot be obtained by direct incorporation of the parahydrogen molecule. Herein we report a method that allows us to achieve hyperpolarization in this kind of molecule by means of a tailored precursor containing a hydrogenable functionality that, after polarization transfer to the target 13C moiety, is cleaved to obtain the metabolite of interest. The reported procedure can be extended to a number of other biologically relevant substrates.","DOI":"10.1038/ncomms6858","journalAbbreviation":"Nat Commun","language":"en","author":[{"family":"Reineri","given":"Francesca"},{"family":"Boi","given":"Tommaso"},{"family":"Aime","given":"Silvio"}],"issued":{"date-parts":[["2015",1,5]]},"accessed":{"date-parts":[["2015",1,16]],"season":"15:05:37"}}},{"id":3044,"uris":["http://zotero.org/users/1037375/items/I25T8P6C"],"uri":["http://zotero.org/users/1037375/items/I25T8P6C"],"itemData":{"id":3044,"type":"article-journal","title":"Reversible Interactions with para-Hydrogen Enhance NMR Sensitivity by Polarization Transfer","container-title":"Science","page":"1708-1711","volume":"323","issue":"5922","source":"www.sciencemag.org","abstract":"The sensitivity of both nuclear magnetic resonance spectroscopy and magnetic resonance imaging is very low because the detected signal strength depends on the small population difference between spin states even in high magnetic fields. Hyperpolarization methods can be used to increase this difference and thereby enhance signal strength. This has been achieved previously by incorporating the molecular spin singlet para-hydrogen into hydrogenation reaction products. We show here that a metal complex can facilitate the reversible interaction of para-hydrogen with a suitable organic substrate such that up to an 800-fold increase in proton, carbon, and nitrogen signal strengths are seen for the substrate without its hydrogenation. These polarized signals can be selectively detected when combined with methods that suppress background signals.","DOI":"10.1126/science.1168877","ISSN":"0036-8075, 1095-9203","journalAbbreviation":"Science","language":"en","author":[{"family":"Adams","given":"Ralph W."},{"family":"Aguilar","given":"Juan A."},{"family":"Atkinson","given":"Kevin D."},{"family":"Cowley","given":"Michael J."},{"family":"Elliott","given":"Paul I. P."},{"family":"Duckett","given":"Simon B."},{"family":"Green","given":"Gary G. R."},{"family":"Khazal","given":"Iman G."},{"family":"López-Serrano","given":"Joaquín"},{"family":"Williamson","given":"David C."}],"issued":{"date-parts":[["2009",3,27]]},"accessed":{"date-parts":[["2012",10,4]]}}}],"schema":"https://github.com/citation-style-language/schema/raw/master/csl-citation.json"} </w:instrText>
      </w:r>
      <w:r w:rsidR="00965C20" w:rsidRPr="00F60335">
        <w:rPr>
          <w:sz w:val="20"/>
          <w:szCs w:val="20"/>
        </w:rPr>
        <w:fldChar w:fldCharType="separate"/>
      </w:r>
      <w:r w:rsidR="00E12E76" w:rsidRPr="00E12E76">
        <w:rPr>
          <w:rFonts w:ascii="Calibri" w:hAnsi="Calibri" w:cs="Times New Roman"/>
          <w:sz w:val="20"/>
          <w:szCs w:val="24"/>
        </w:rPr>
        <w:t> [1–8]</w:t>
      </w:r>
      <w:r w:rsidR="00965C20" w:rsidRPr="00F60335">
        <w:rPr>
          <w:sz w:val="20"/>
          <w:szCs w:val="20"/>
        </w:rPr>
        <w:fldChar w:fldCharType="end"/>
      </w:r>
      <w:r w:rsidR="000F13C4">
        <w:rPr>
          <w:sz w:val="20"/>
          <w:szCs w:val="20"/>
        </w:rPr>
        <w:t>.</w:t>
      </w:r>
      <w:r w:rsidRPr="00F60335">
        <w:rPr>
          <w:sz w:val="20"/>
          <w:szCs w:val="20"/>
        </w:rPr>
        <w:t xml:space="preserve"> By overcoming the inherent insensitivity of magnetic resonance imaging (MRI)</w:t>
      </w:r>
      <w:r w:rsidR="00635EA3" w:rsidRPr="00F60335">
        <w:rPr>
          <w:sz w:val="20"/>
          <w:szCs w:val="20"/>
        </w:rPr>
        <w:t xml:space="preserve"> and spectroscopy (MRS or NMR)</w:t>
      </w:r>
      <w:r w:rsidRPr="00F60335">
        <w:rPr>
          <w:sz w:val="20"/>
          <w:szCs w:val="20"/>
        </w:rPr>
        <w:t xml:space="preserve">, HP has enabled </w:t>
      </w:r>
      <w:r w:rsidR="00E805FA" w:rsidRPr="00F60335">
        <w:rPr>
          <w:sz w:val="20"/>
          <w:szCs w:val="20"/>
        </w:rPr>
        <w:t xml:space="preserve">the ability to </w:t>
      </w:r>
      <w:r w:rsidRPr="00F60335">
        <w:rPr>
          <w:sz w:val="20"/>
          <w:szCs w:val="20"/>
        </w:rPr>
        <w:t xml:space="preserve">monitor metabolism noninvasively and </w:t>
      </w:r>
      <w:r w:rsidRPr="00F60335">
        <w:rPr>
          <w:i/>
          <w:sz w:val="20"/>
          <w:szCs w:val="20"/>
        </w:rPr>
        <w:t>i</w:t>
      </w:r>
      <w:r w:rsidR="00635EA3" w:rsidRPr="00F60335">
        <w:rPr>
          <w:i/>
          <w:sz w:val="20"/>
          <w:szCs w:val="20"/>
        </w:rPr>
        <w:t xml:space="preserve">n </w:t>
      </w:r>
      <w:r w:rsidRPr="00F60335">
        <w:rPr>
          <w:i/>
          <w:sz w:val="20"/>
          <w:szCs w:val="20"/>
        </w:rPr>
        <w:t>vivo</w:t>
      </w:r>
      <w:r w:rsidR="00E805FA" w:rsidRPr="00F60335">
        <w:rPr>
          <w:sz w:val="20"/>
          <w:szCs w:val="20"/>
        </w:rPr>
        <w:t>. The HP process allows for</w:t>
      </w:r>
      <w:r w:rsidRPr="00F60335">
        <w:rPr>
          <w:sz w:val="20"/>
          <w:szCs w:val="20"/>
        </w:rPr>
        <w:t xml:space="preserve"> the administration of a non-toxic, non-radioactive</w:t>
      </w:r>
      <w:r w:rsidR="00E805FA" w:rsidRPr="00F60335">
        <w:rPr>
          <w:sz w:val="20"/>
          <w:szCs w:val="20"/>
        </w:rPr>
        <w:t>, magnetically labeled</w:t>
      </w:r>
      <w:r w:rsidRPr="00F60335">
        <w:rPr>
          <w:sz w:val="20"/>
          <w:szCs w:val="20"/>
        </w:rPr>
        <w:t xml:space="preserve"> metabolite </w:t>
      </w:r>
      <w:r w:rsidR="00E805FA" w:rsidRPr="00F60335">
        <w:rPr>
          <w:sz w:val="20"/>
          <w:szCs w:val="20"/>
        </w:rPr>
        <w:t>such as</w:t>
      </w:r>
      <w:r w:rsidRPr="00F60335">
        <w:rPr>
          <w:sz w:val="20"/>
          <w:szCs w:val="20"/>
        </w:rPr>
        <w:t xml:space="preserve"> pyruvate</w:t>
      </w:r>
      <w:r w:rsidR="00A2499F">
        <w:rPr>
          <w:sz w:val="20"/>
          <w:szCs w:val="20"/>
        </w:rPr>
        <w:fldChar w:fldCharType="begin"/>
      </w:r>
      <w:r w:rsidR="00A2499F">
        <w:rPr>
          <w:sz w:val="20"/>
          <w:szCs w:val="20"/>
        </w:rPr>
        <w:instrText xml:space="preserve"> ADDIN ZOTERO_ITEM CSL_CITATION {"citationID":"1fn8qo7f2m","properties":{"formattedCitation":"{\\rtf \\uc0\\u160{}[9]}","plainCitation":" [9]"},"citationItems":[{"id":412,"uris":["http://zotero.org/users/1919278/items/XP6X8VPH"],"uri":["http://zotero.org/users/1919278/items/XP6X8VPH"],"itemData":{"id":412,"type":"article-journal","title":"Selection of endogenous 13C substrates for observation of intracellular metabolism using the dynamic nuclear polarization technique","container-title":"Japan Radiological Society","page":"173-179","volume":"28","DOI":"10.1007/s11604-009-0390-8","author":[{"family":"Harada","given":"Masafumi"},{"family":"Kubo","given":"Hitoshi"},{"family":"Abe","given":"Takamasa"},{"family":"Maezawa","given":"Hiroshi"},{"family":"Otsuka","given":"Hideki"}],"issued":{"date-parts":[["2010"]]}}}],"schema":"https://github.com/citation-style-language/schema/raw/master/csl-citation.json"} </w:instrText>
      </w:r>
      <w:r w:rsidR="00A2499F">
        <w:rPr>
          <w:sz w:val="20"/>
          <w:szCs w:val="20"/>
        </w:rPr>
        <w:fldChar w:fldCharType="separate"/>
      </w:r>
      <w:r w:rsidR="00A2499F" w:rsidRPr="006B68E5">
        <w:rPr>
          <w:rFonts w:ascii="Calibri" w:hAnsi="Calibri" w:cs="Times New Roman"/>
          <w:sz w:val="20"/>
          <w:szCs w:val="24"/>
        </w:rPr>
        <w:t> [9]</w:t>
      </w:r>
      <w:r w:rsidR="00A2499F">
        <w:rPr>
          <w:sz w:val="20"/>
          <w:szCs w:val="20"/>
        </w:rPr>
        <w:fldChar w:fldCharType="end"/>
      </w:r>
      <w:r w:rsidR="00A2499F">
        <w:rPr>
          <w:sz w:val="20"/>
          <w:szCs w:val="20"/>
        </w:rPr>
        <w:t>.</w:t>
      </w:r>
      <w:r w:rsidRPr="00F60335">
        <w:rPr>
          <w:sz w:val="20"/>
          <w:szCs w:val="20"/>
        </w:rPr>
        <w:t xml:space="preserve"> First human trials </w:t>
      </w:r>
      <w:r w:rsidR="00FC7A5B">
        <w:rPr>
          <w:sz w:val="20"/>
          <w:szCs w:val="20"/>
        </w:rPr>
        <w:t xml:space="preserve">were reported </w:t>
      </w:r>
      <w:r w:rsidRPr="00F60335">
        <w:rPr>
          <w:sz w:val="20"/>
          <w:szCs w:val="20"/>
        </w:rPr>
        <w:t xml:space="preserve">that aim </w:t>
      </w:r>
      <w:r w:rsidR="00E805FA" w:rsidRPr="00F60335">
        <w:rPr>
          <w:sz w:val="20"/>
          <w:szCs w:val="20"/>
        </w:rPr>
        <w:t>to diagnose</w:t>
      </w:r>
      <w:r w:rsidRPr="00F60335">
        <w:rPr>
          <w:sz w:val="20"/>
          <w:szCs w:val="20"/>
        </w:rPr>
        <w:t xml:space="preserve"> cancer and monitoring its response to treatment</w:t>
      </w:r>
      <w:r w:rsidR="00965C20" w:rsidRPr="00F60335">
        <w:rPr>
          <w:sz w:val="20"/>
          <w:szCs w:val="20"/>
        </w:rPr>
        <w:fldChar w:fldCharType="begin"/>
      </w:r>
      <w:r w:rsidR="00A2499F">
        <w:rPr>
          <w:sz w:val="20"/>
          <w:szCs w:val="20"/>
        </w:rPr>
        <w:instrText xml:space="preserve"> ADDIN ZOTERO_ITEM CSL_CITATION {"citationID":"wefbo0q7","properties":{"formattedCitation":"{\\rtf \\uc0\\u160{}[10]}","plainCitation":" [10]"},"citationItems":[{"id":4429,"uris":["http://zotero.org/users/1037375/items/FKCCJ6DZ"],"uri":["http://zotero.org/users/1037375/items/FKCCJ6DZ"],"itemData":{"id":4429,"type":"article-journal","title":"Metabolic Imaging of Patients with Prostate Cancer Using Hyperpolarized [1-13C]Pyruvate","container-title":"Science Translational Medicine","page":"198ra108","volume":"5","issue":"198","source":"stm.sciencemag.org","abstract":"AbstractBack to Top\nThis first-in-man imaging study evaluated the safety and feasibility of hyperpolarized [1-13C]pyruvate as an agent for noninvasively characterizing alterations in tumor metabolism for patients with prostate cancer. Imaging living systems with hyperpolarized agents can result in more than 10,000-fold enhancement in signal relative to conventional magnetic resonance (MR) imaging. When combined with the rapid acquisition of in vivo 13C MR data, it is possible to evaluate the distribution of agents such as [1-13C]pyruvate and its metabolic products lactate, alanine, and bicarbonate in a matter of seconds. Preclinical studies in cancer models have detected elevated levels of hyperpolarized [1-13C]lactate in tumor, with the ratio of [1-13C]lactate/[1-13C]pyruvate being increased in high-grade tumors and decreased after successful treatment. Translation of this technology into humans was achieved by modifying the instrument that generates the hyperpolarized agent, constructing specialized radio frequency coils to detect 13C nuclei, and developing new pulse sequences to efficiently capture the signal. The study population comprised patients with biopsy-proven prostate cancer, with 31 subjects being injected with hyperpolarized [1-13C]pyruvate. The median time to deliver the agent was 66 s, and uptake was observed about 20 s after injection. No dose-limiting toxicities were observed, and the highest dose (0.43 ml/kg of 230 mM agent) gave the best signal-to-noise ratio for hyperpolarized [1-13C]pyruvate. The results were extremely promising in not only confirming the safety of the agent but also showing elevated [1-13C]lactate/[1-13C]pyruvate in regions of biopsy-proven cancer. These findings will be valuable for noninvasive cancer diagnosis and treatment monitoring in future clinical trials.","DOI":"10.1126/scitranslmed.3006070","ISSN":"1946-6234, 1946-6242","note":"PMID: 23946197","journalAbbreviation":"Sci Transl Med","language":"en","author":[{"family":"Nelson","given":"Sarah J."},{"family":"Kurhanewicz","given":"John"},{"family":"Vigneron","given":"Daniel B."},{"family":"Larson","given":"Peder E. Z."},{"family":"Harzstark","given":"Andrea L."},{"family":"Ferrone","given":"Marcus"},{"family":"Criekinge","given":"Mark van"},{"family":"Chang","given":"Jose W."},{"family":"Bok","given":"Robert"},{"family":"Park","given":"Ilwoo"},{"family":"Reed","given":"Galen"},{"family":"Carvajal","given":"Lucas"},{"family":"Small","given":"Eric J."},{"family":"Munster","given":"Pamela"},{"family":"Weinberg","given":"Vivian K."},{"family":"Ardenkjaer-Larsen","given":"Jan Henrik"},{"family":"Chen","given":"Albert P."},{"family":"Hurd","given":"Ralph E."},{"family":"Odegardstuen","given":"Liv-Ingrid"},{"family":"Robb","given":"Fraser J."},{"family":"Tropp","given":"James"},{"family":"Murray","given":"Jonathan A."}],"issued":{"date-parts":[["2013",8,14]]},"accessed":{"date-parts":[["2013",9,26]]},"PMID":"23946197"}}],"schema":"https://github.com/citation-style-language/schema/raw/master/csl-citation.json"} </w:instrText>
      </w:r>
      <w:r w:rsidR="00965C20" w:rsidRPr="00F60335">
        <w:rPr>
          <w:sz w:val="20"/>
          <w:szCs w:val="20"/>
        </w:rPr>
        <w:fldChar w:fldCharType="separate"/>
      </w:r>
      <w:r w:rsidR="00A2499F" w:rsidRPr="006B68E5">
        <w:rPr>
          <w:rFonts w:ascii="Calibri" w:hAnsi="Calibri" w:cs="Times New Roman"/>
          <w:sz w:val="20"/>
          <w:szCs w:val="24"/>
        </w:rPr>
        <w:t> [10]</w:t>
      </w:r>
      <w:r w:rsidR="00965C20" w:rsidRPr="00F60335">
        <w:rPr>
          <w:sz w:val="20"/>
          <w:szCs w:val="20"/>
        </w:rPr>
        <w:fldChar w:fldCharType="end"/>
      </w:r>
      <w:r w:rsidR="000F13C4">
        <w:rPr>
          <w:sz w:val="20"/>
          <w:szCs w:val="20"/>
        </w:rPr>
        <w:t>.</w:t>
      </w:r>
      <w:r w:rsidRPr="00F60335">
        <w:rPr>
          <w:sz w:val="20"/>
          <w:szCs w:val="20"/>
        </w:rPr>
        <w:t xml:space="preserve"> The methods to generate nuclear hyperpolarization to date </w:t>
      </w:r>
      <w:r w:rsidR="00D63DDA" w:rsidRPr="00F60335">
        <w:rPr>
          <w:sz w:val="20"/>
          <w:szCs w:val="20"/>
        </w:rPr>
        <w:t>are</w:t>
      </w:r>
      <w:r w:rsidRPr="00F60335">
        <w:rPr>
          <w:sz w:val="20"/>
          <w:szCs w:val="20"/>
        </w:rPr>
        <w:t xml:space="preserve"> complex, not widely applicable, slow or cost-intensive</w:t>
      </w:r>
      <w:r w:rsidR="00965C20" w:rsidRPr="00F60335">
        <w:rPr>
          <w:sz w:val="20"/>
          <w:szCs w:val="20"/>
        </w:rPr>
        <w:fldChar w:fldCharType="begin"/>
      </w:r>
      <w:r w:rsidR="00A2499F">
        <w:rPr>
          <w:sz w:val="20"/>
          <w:szCs w:val="20"/>
        </w:rPr>
        <w:instrText xml:space="preserve"> ADDIN ZOTERO_ITEM CSL_CITATION {"citationID":"20hj53us4o","properties":{"formattedCitation":"{\\rtf \\uc0\\u160{}[11\\uc0\\u8211{}16]}","plainCitation":" [11–16]"},"citationItems":[{"id":10,"uris":["http://zotero.org/users/1037375/items/T3P6A2K6"],"uri":["http://zotero.org/users/1037375/items/T3P6A2K6"],"itemData":{"id":10,"type":"article-journal","title":"Principles of Dynamic Nuclear-Polarization","container-title":"Rep. Prog. Phys.","page":"395-467","volume":"41","issue":"3","ISSN":"0034-4885","journalAbbreviation":"Rep. Prog. Phys.","author":[{"family":"Abragam","given":"A."},{"family":"Goldman","given":"M."}],"issued":{"date-parts":[["1978"]]}}},{"id":5880,"uris":["http://zotero.org/users/1037375/items/HHIQF8P7"],"uri":["http://zotero.org/users/1037375/items/HHIQF8P7"],"itemData":{"id":5880,"type":"article-journal","title":"Generating highly polarized nuclear spins in solution using dynamic nuclear polarization","container-title":"Nuclear Instruments and Methods in Physics Research Section A: Accelerators, Spectrometers, Detectors and Associated Equipment","collection-title":"Proceedings of the ninth International Workshop on Polarized Solid Targets and Techniques","page":"173-181","volume":"526","issue":"1–2","source":"ScienceDirect","abstract":"A method to generate strongly polarized nuclear spins in solution has been developed, using Dynamic Nuclear Polarization (DNP) at a temperature of 1.2 K, and at a field of 3.354 T, corresponding to an electron spin resonance frequency of 94 GHz. Trityl radicals are used to directly polarize 13C and other low-γ nuclei. Subsequent to the DNP process, the solid sample is dissolved rapidly with a warm solvent to create a solution of molecules with highly polarized nuclear spins. Two main applications are proposed: high-resolution liquid state NMR with enhanced sensitivity, and the use of the hyperpolarized solution as an MR imaging agent.","DOI":"10.1016/j.nima.2004.03.171","ISSN":"0168-9002","journalAbbreviation":"Nuclear Instruments and Methods in Physics Research Section A: Accelerators, Spectrometers, Detectors and Associated Equipment","author":[{"family":"Wolber","given":"J."},{"family":"Ellner","given":"F."},{"family":"Fridlund","given":"B."},{"family":"Gram","given":"A."},{"family":"Jóhannesson","given":"H."},{"family":"Hansson","given":"G."},{"family":"Hansson","given":"L. H."},{"family":"Lerche","given":"M. H."},{"family":"Månsson","given":"S."},{"family":"Servin","given":"R."},{"family":"Thaning","given":"M."},{"family":"Golman","given":"K."},{"family":"Ardenkjær-Larsen","given":"J. H."}],"issued":{"date-parts":[["2004",6,21]]},"accessed":{"date-parts":[["2014",9,29]]}}},{"id":4414,"uris":["http://zotero.org/users/1037375/items/9S22BS6C"],"uri":["http://zotero.org/users/1037375/items/9S22BS6C"],"itemData":{"id":4414,"type":"article-journal","title":"Dynamic nuclear polarization polarizer for sterile use intent","container-title":"NMR in Biomedicine","page":"927-932","volume":"24","issue":"8","source":"Wiley Online Library","abstract":"A novel polarizer based on the dissolution-dynamic nuclear polarization (DNP) method has been designed, built and tested. The polarizer differs from those previously described by being designed with sterile use intent and being compatible with clinical use. The main features are: (1) an integral, disposable fluid path containing all pharmaceuticals constituting a sterile barrier, (2) a closed-cycle cryogenic system designed to eliminate consumption of liquid cryogens and (3) multi-sample polarization to increase throughput. The fluid path consists of a vial with the agent to be polarized, a pair of concentric inlet and outlet tubes connected to a syringe with dissolution medium and a receiver, respectively. The fluid path can operate at up to 400 K and 2.0 MPa and generates volumes as high as 100 mL. An inline filter removes the amount of electron paramagnetic agent in the final product by more than 100-fold in the case of [1-13C]pyruvate. The system uses a sorption pump in conjunction with a conventional cryocooler. The system operates through cycles of pumping to low temperature and regeneration of the sorption pump. The magnet accommodates four samples at the same time. A temperature of less than 1 K was achieved for 68 h (no sample heat loads) with a liquid helium volume of 2.4 L. The regeneration of the liquid helium could be achieved in less than 10 h, and the transition to cold (&lt; 1.2 K) was achieved in less than 90 min. A solid state polarization of 36 ± 4% for [1-13C]pyruvic acid was obtained with only 10 mW of microwave power. The loading of a sample adds less than 50 J of heat to the helium bath by introducing the sample over 15 min. The heat load imposed on the helium bath during dissolution was less than 70 J. The measured liquid state polarization was 18 ± 2%. Copyright © 2011 John Wiley &amp; Sons, Ltd.","DOI":"10.1002/nbm.1682","ISSN":"1099-1492","journalAbbreviation":"NMR Biomed.","language":"en","author":[{"family":"Ardenkjaer-Larsen","given":"Jan H."},{"family":"Leach","given":"Andrew M."},{"family":"Clarke","given":"Neil"},{"family":"Urbahn","given":"John"},{"family":"Anderson","given":"Denise"},{"family":"Skloss","given":"Timothy W."}],"issued":{"date-parts":[["2011"]]},"accessed":{"date-parts":[["2015",1,5]],"season":"14:15:01"}}},{"id":5309,"uris":["http://zotero.org/users/1037375/items/BIPDEGQ8"],"uri":["http://zotero.org/users/1037375/items/BIPDEGQ8"],"itemData":{"id":5309,"type":"article-journal","title":"Transformation of Symmetrization Order to Nuclear-Spin Magnetization by Chemical Reaction and Nuclear Magnetic Resonance","container-title":"Physical Review Letters","page":"2645-2648","volume":"57","issue":"21","source":"APS","abstract":"A method of obtaining very large nuclear-spin polarizations is proposed and illustrated by density-operator calculations. The prediction is that chemical reaction and rf irradiation can convert the scalar parahydrogen state into polarization of order unity on the nuclear spins of the products of molecular-hydrogen addition reactions. A means of extending the resultant sensitivity enhancement to other spins is proposed in which the transfer of order occurs through population differences not associated with magnetization.","DOI":"10.1103/PhysRevLett.57.2645","journalAbbreviation":"Phys. Rev. Lett.","author":[{"family":"Bowers","given":"C. Russell"},{"family":"Weitekamp","given":"Daniel P."}],"issued":{"date-parts":[["1986",11,24]]},"accessed":{"date-parts":[["2014",6,24]]}}},{"id":736,"uris":["http://zotero.org/users/1037375/items/EXX77RRP"],"uri":["http://zotero.org/users/1037375/items/EXX77RRP"],"itemData":{"id":736,"type":"article-journal","title":"Conversion of a proton pair para order into C-13 polarization by rf irradiation, for use in MRI","container-title":"Comptes Rendus Physique","page":"575-581","volume":"6","issue":"4-5","abstract":"We describe the theory of production of hyperpolarized C-13 in small organic molecules, for use as molecular contrast agents in MRI, by a two-step process. The first is a catalyzed hydrogenation with para-hydrogen in a small dc magnetic field under rf irradiation, resulting in a molecular proton pair in the pure para state. The second step converts this para order into net hyperpolarization of a nearby carbon 13 through a sequence of rf pulses at the resonance frequencies of both spin species. The final theoretical polarization is close to unity. The whole process, which was successfully implemented, takes a few seconds.","ISSN":"1631-0705","journalAbbreviation":"C. R. Physique","author":[{"family":"Goldman","given":"M."},{"family":"Johannesson","given":"H."}],"issued":{"date-parts":[["2005"]]}}},{"id":3059,"uris":["http://zotero.org/users/1037375/items/WFR9TQK6"],"uri":["http://zotero.org/users/1037375/items/WFR9TQK6"],"itemData":{"id":3059,"type":"article-journal","title":"PASADENA hyperpolarization of 13C biomolecules: equipment design and installation","container-title":"Magnetic Resonance Materials in Physics, Biology and Medicine","page":"111-121","volume":"22","issue":"2","source":"SpringerLink","abstract":"Object The PASADENA method has achieved hyperpolarization of 16–20% (exceeding 40,000-fold signal enhancement at 4.7 T), in liquid samples of biological molecules relevant to in vivo MRI and MRS. However, there exists no commercial apparatus to perform this experiment conveniently and reproducibly on the routine basis necessary for translation of PASADENA to questions of biomedical importance. The present paper describes equipment designed for rapid production of six to eight liquid samples per hour with high reproducibility of hyperpolarization. Materials and methods Drawing on an earlier, but unpublished, prototype, we provide diagrams of a delivery circuit, a laminar-flow reaction chamber within a low field NMR contained in a compact, movable housing. Assembly instructions are provided from which a computer driven, semi-automated PASADENA polarizer can be constructed. Results Together with an available parahydrogen generator, the polarizer, which can be operated by a single investigator, completes one cycle of hyperpolarization each 52 s. Evidence of efficacy is presented. In contrast to competing, commercially available devices for dynamic nuclear polarization which characteristically require 90 min per cycle, PASADENA provides a low-cost alternative for high throughput. Conclusions This equipment is suited to investigators who have an established small animal NMR and wish to explore the potential of heteronuclear ( 13 C and 15 N ) MRI, MRS, which harnesses the enormous sensitivity gain offered by hyperpolarization.","DOI":"10.1007/s10334-008-0155-x","ISSN":"0968-5243","shortTitle":"PASADENA hyperpolarization of &amp;lt;sup&amp;gt;13&amp;lt;/sup&amp;gt;C biomolecules","journalAbbreviation":"Magn Reson Mater Phys","author":[{"family":"Hövener","given":"Jan-Bernd"},{"family":"Chekmenev","given":"Eduard"},{"family":"Harris","given":"Kent"},{"family":"Perman","given":"William"},{"family":"Robertson","given":"Larry"},{"family":"Ross","given":"Brian"},{"family":"Bhattacharya","given":"Pratip"}],"issued":{"date-parts":[["2009"]]},"accessed":{"date-parts":[["2012",10,4]]}}}],"schema":"https://github.com/citation-style-language/schema/raw/master/csl-citation.json"} </w:instrText>
      </w:r>
      <w:r w:rsidR="00965C20" w:rsidRPr="00F60335">
        <w:rPr>
          <w:sz w:val="20"/>
          <w:szCs w:val="20"/>
        </w:rPr>
        <w:fldChar w:fldCharType="separate"/>
      </w:r>
      <w:r w:rsidR="00A2499F" w:rsidRPr="006B68E5">
        <w:rPr>
          <w:rFonts w:ascii="Calibri" w:hAnsi="Calibri" w:cs="Times New Roman"/>
          <w:sz w:val="20"/>
          <w:szCs w:val="24"/>
        </w:rPr>
        <w:t> [11–16]</w:t>
      </w:r>
      <w:r w:rsidR="00965C20" w:rsidRPr="00F60335">
        <w:rPr>
          <w:sz w:val="20"/>
          <w:szCs w:val="20"/>
        </w:rPr>
        <w:fldChar w:fldCharType="end"/>
      </w:r>
      <w:r w:rsidR="000F13C4">
        <w:rPr>
          <w:sz w:val="20"/>
          <w:szCs w:val="20"/>
        </w:rPr>
        <w:t>.</w:t>
      </w:r>
    </w:p>
    <w:p w14:paraId="0D16101E" w14:textId="3248F6C3" w:rsidR="00FD7BF8" w:rsidRDefault="00FC7A5B" w:rsidP="00F60335">
      <w:pPr>
        <w:pStyle w:val="KeinLeerraum"/>
        <w:jc w:val="both"/>
        <w:rPr>
          <w:sz w:val="20"/>
          <w:szCs w:val="20"/>
        </w:rPr>
      </w:pPr>
      <w:r>
        <w:rPr>
          <w:sz w:val="20"/>
          <w:szCs w:val="20"/>
        </w:rPr>
        <w:t>I</w:t>
      </w:r>
      <w:r w:rsidR="00B426A9" w:rsidRPr="00F60335">
        <w:rPr>
          <w:sz w:val="20"/>
          <w:szCs w:val="20"/>
        </w:rPr>
        <w:t xml:space="preserve">t was not surprising that the report </w:t>
      </w:r>
      <w:r w:rsidR="00B426A9" w:rsidRPr="009958CC">
        <w:rPr>
          <w:sz w:val="20"/>
          <w:szCs w:val="20"/>
        </w:rPr>
        <w:t xml:space="preserve">of </w:t>
      </w:r>
      <w:r w:rsidR="00B426A9" w:rsidRPr="00E12E76">
        <w:rPr>
          <w:sz w:val="20"/>
          <w:szCs w:val="20"/>
        </w:rPr>
        <w:t>a</w:t>
      </w:r>
      <w:r w:rsidR="009958CC">
        <w:rPr>
          <w:sz w:val="20"/>
          <w:szCs w:val="20"/>
        </w:rPr>
        <w:t>n</w:t>
      </w:r>
      <w:r w:rsidR="00B426A9" w:rsidRPr="00F60335">
        <w:rPr>
          <w:sz w:val="20"/>
          <w:szCs w:val="20"/>
        </w:rPr>
        <w:t xml:space="preserve"> </w:t>
      </w:r>
      <w:r w:rsidR="002D272E" w:rsidRPr="00F60335">
        <w:rPr>
          <w:sz w:val="20"/>
          <w:szCs w:val="20"/>
        </w:rPr>
        <w:t xml:space="preserve">HP </w:t>
      </w:r>
      <w:r w:rsidR="00B426A9" w:rsidRPr="00F60335">
        <w:rPr>
          <w:sz w:val="20"/>
          <w:szCs w:val="20"/>
        </w:rPr>
        <w:t xml:space="preserve">method </w:t>
      </w:r>
      <w:r w:rsidR="002D272E" w:rsidRPr="00F60335">
        <w:rPr>
          <w:sz w:val="20"/>
          <w:szCs w:val="20"/>
        </w:rPr>
        <w:t>that</w:t>
      </w:r>
      <w:r w:rsidR="009157E5" w:rsidRPr="00F60335">
        <w:rPr>
          <w:sz w:val="20"/>
          <w:szCs w:val="20"/>
        </w:rPr>
        <w:t xml:space="preserve"> was</w:t>
      </w:r>
      <w:r w:rsidR="002D272E" w:rsidRPr="00F60335">
        <w:rPr>
          <w:sz w:val="20"/>
          <w:szCs w:val="20"/>
        </w:rPr>
        <w:t xml:space="preserve"> </w:t>
      </w:r>
      <w:r w:rsidR="009157E5" w:rsidRPr="00F60335">
        <w:rPr>
          <w:sz w:val="20"/>
          <w:szCs w:val="20"/>
        </w:rPr>
        <w:t>described to be</w:t>
      </w:r>
      <w:r w:rsidR="002D272E" w:rsidRPr="00F60335">
        <w:rPr>
          <w:sz w:val="20"/>
          <w:szCs w:val="20"/>
        </w:rPr>
        <w:t xml:space="preserve"> much simpler and faster </w:t>
      </w:r>
      <w:r w:rsidR="00B426A9" w:rsidRPr="00F60335">
        <w:rPr>
          <w:sz w:val="20"/>
          <w:szCs w:val="20"/>
        </w:rPr>
        <w:t xml:space="preserve">found great interest in </w:t>
      </w:r>
      <w:r w:rsidR="002D272E" w:rsidRPr="00F60335">
        <w:rPr>
          <w:sz w:val="20"/>
          <w:szCs w:val="20"/>
        </w:rPr>
        <w:t>the scientific community</w:t>
      </w:r>
      <w:r w:rsidR="00965C20" w:rsidRPr="00F60335">
        <w:rPr>
          <w:sz w:val="20"/>
          <w:szCs w:val="20"/>
        </w:rPr>
        <w:fldChar w:fldCharType="begin"/>
      </w:r>
      <w:r w:rsidR="00A2499F">
        <w:rPr>
          <w:sz w:val="20"/>
          <w:szCs w:val="20"/>
        </w:rPr>
        <w:instrText xml:space="preserve"> ADDIN ZOTERO_ITEM CSL_CITATION {"citationID":"2qgkgmka35","properties":{"formattedCitation":"{\\rtf \\uc0\\u160{}[17,18]}","plainCitation":" [17,18]"},"citationItems":[{"id":11,"uris":["http://zotero.org/users/1919278/items/XQ7U6PW2"],"uri":["http://zotero.org/users/1919278/items/XQ7U6PW2"],"itemData":{"id":11,"type":"article-journal","title":"Direct Optical Hyperpolarization of Liquids","container-title":"Proc. Intl. Soc. Mag. Reson. Med.","page":"3200","volume":"16","author":[{"family":"Elgort","given":"D.R."},{"family":"Albu","given":"L.R."}],"issued":{"date-parts":[["2008"]]}}},{"id":44,"uris":["http://zotero.org/users/1919278/items/AM2CFAIP"],"uri":["http://zotero.org/users/1919278/items/AM2CFAIP"],"itemData":{"id":44,"type":"article-journal","title":"Nuclear hyperpolarization in 1H and 19F rich fluids induced by photon beams endowed with Orbital Angular Momentum","container-title":"Proc. Intl. Soc. Mag. Reson. Med.","page":"265","volume":"20","author":[{"family":"Albu","given":"L.R."},{"family":"Elgort","given":"D.R."},{"family":"Robert","given":"J.-L."}],"issued":{"date-parts":[["2012"]]}}}],"schema":"https://github.com/citation-style-language/schema/raw/master/csl-citation.json"} </w:instrText>
      </w:r>
      <w:r w:rsidR="00965C20" w:rsidRPr="00F60335">
        <w:rPr>
          <w:sz w:val="20"/>
          <w:szCs w:val="20"/>
        </w:rPr>
        <w:fldChar w:fldCharType="separate"/>
      </w:r>
      <w:r w:rsidR="00A2499F" w:rsidRPr="006B68E5">
        <w:rPr>
          <w:rFonts w:ascii="Calibri" w:hAnsi="Calibri" w:cs="Times New Roman"/>
          <w:sz w:val="20"/>
          <w:szCs w:val="24"/>
        </w:rPr>
        <w:t> [17,18]</w:t>
      </w:r>
      <w:r w:rsidR="00965C20" w:rsidRPr="00F60335">
        <w:rPr>
          <w:sz w:val="20"/>
          <w:szCs w:val="20"/>
        </w:rPr>
        <w:fldChar w:fldCharType="end"/>
      </w:r>
      <w:r w:rsidR="000F13C4">
        <w:rPr>
          <w:sz w:val="20"/>
          <w:szCs w:val="20"/>
        </w:rPr>
        <w:t>.</w:t>
      </w:r>
      <w:r w:rsidR="002D272E" w:rsidRPr="00F60335">
        <w:rPr>
          <w:sz w:val="20"/>
          <w:szCs w:val="20"/>
        </w:rPr>
        <w:t xml:space="preserve"> </w:t>
      </w:r>
      <w:r w:rsidR="00D63DDA" w:rsidRPr="00F60335">
        <w:rPr>
          <w:sz w:val="20"/>
          <w:szCs w:val="20"/>
        </w:rPr>
        <w:t>This method, which aims to exploit the orbital angular momentum (OAM) of light, was reported to produce significant HP ≥ 1.5 % in less than a second</w:t>
      </w:r>
      <w:r w:rsidR="00965C20" w:rsidRPr="00F60335">
        <w:rPr>
          <w:sz w:val="20"/>
          <w:szCs w:val="20"/>
        </w:rPr>
        <w:fldChar w:fldCharType="begin"/>
      </w:r>
      <w:r w:rsidR="00A2499F">
        <w:rPr>
          <w:sz w:val="20"/>
          <w:szCs w:val="20"/>
        </w:rPr>
        <w:instrText xml:space="preserve"> ADDIN ZOTERO_ITEM CSL_CITATION {"citationID":"1lueemtce2","properties":{"formattedCitation":"{\\rtf \\uc0\\u160{}[17]}","plainCitation":" [17]"},"citationItems":[{"id":11,"uris":["http://zotero.org/users/1919278/items/XQ7U6PW2"],"uri":["http://zotero.org/users/1919278/items/XQ7U6PW2"],"itemData":{"id":11,"type":"article-journal","title":"Direct Optical Hyperpolarization of Liquids","container-title":"Proc. Intl. Soc. Mag. Reson. Med.","page":"3200","volume":"16","author":[{"family":"Elgort","given":"D.R."},{"family":"Albu","given":"L.R."}],"issued":{"date-parts":[["2008"]]}}}],"schema":"https://github.com/citation-style-language/schema/raw/master/csl-citation.json"} </w:instrText>
      </w:r>
      <w:r w:rsidR="00965C20" w:rsidRPr="00F60335">
        <w:rPr>
          <w:sz w:val="20"/>
          <w:szCs w:val="20"/>
        </w:rPr>
        <w:fldChar w:fldCharType="separate"/>
      </w:r>
      <w:r w:rsidR="00A2499F" w:rsidRPr="006B68E5">
        <w:rPr>
          <w:rFonts w:ascii="Calibri" w:hAnsi="Calibri" w:cs="Times New Roman"/>
          <w:sz w:val="20"/>
          <w:szCs w:val="24"/>
        </w:rPr>
        <w:t> [17]</w:t>
      </w:r>
      <w:r w:rsidR="00965C20" w:rsidRPr="00F60335">
        <w:rPr>
          <w:sz w:val="20"/>
          <w:szCs w:val="20"/>
        </w:rPr>
        <w:fldChar w:fldCharType="end"/>
      </w:r>
      <w:r w:rsidR="000F13C4">
        <w:rPr>
          <w:sz w:val="20"/>
          <w:szCs w:val="20"/>
        </w:rPr>
        <w:t>.</w:t>
      </w:r>
      <w:r w:rsidR="002D272E" w:rsidRPr="00F60335">
        <w:rPr>
          <w:sz w:val="20"/>
          <w:szCs w:val="20"/>
        </w:rPr>
        <w:t xml:space="preserve"> </w:t>
      </w:r>
      <w:r w:rsidR="00D10636" w:rsidRPr="00F60335">
        <w:rPr>
          <w:sz w:val="20"/>
          <w:szCs w:val="20"/>
        </w:rPr>
        <w:t>This effect resulted in several patents</w:t>
      </w:r>
      <w:r w:rsidR="00D10636" w:rsidRPr="00F60335">
        <w:rPr>
          <w:sz w:val="20"/>
          <w:szCs w:val="20"/>
          <w:vertAlign w:val="superscript"/>
        </w:rPr>
        <w:t xml:space="preserve"> </w:t>
      </w:r>
      <w:r w:rsidR="00D10636" w:rsidRPr="00F60335">
        <w:rPr>
          <w:sz w:val="20"/>
          <w:szCs w:val="20"/>
        </w:rPr>
        <w:t>e.g</w:t>
      </w:r>
      <w:r w:rsidR="00E805FA" w:rsidRPr="00F60335">
        <w:rPr>
          <w:sz w:val="20"/>
          <w:szCs w:val="20"/>
        </w:rPr>
        <w:t>.,</w:t>
      </w:r>
      <w:r w:rsidR="00D10636" w:rsidRPr="00F60335">
        <w:rPr>
          <w:sz w:val="20"/>
          <w:szCs w:val="20"/>
          <w:vertAlign w:val="superscript"/>
        </w:rPr>
        <w:t>.</w:t>
      </w:r>
      <w:r w:rsidR="00D10636" w:rsidRPr="00F60335">
        <w:rPr>
          <w:sz w:val="20"/>
          <w:szCs w:val="20"/>
        </w:rPr>
        <w:fldChar w:fldCharType="begin"/>
      </w:r>
      <w:r w:rsidR="00A2499F">
        <w:rPr>
          <w:sz w:val="20"/>
          <w:szCs w:val="20"/>
        </w:rPr>
        <w:instrText xml:space="preserve"> ADDIN ZOTERO_ITEM CSL_CITATION {"citationID":"54qo93r69","properties":{"formattedCitation":"{\\rtf \\uc0\\u160{}[19\\uc0\\u8211{}26]}","plainCitation":" [19–26]"},"citationItems":[{"id":53,"uris":["http://zotero.org/users/1919278/items/K5ITICH7"],"uri":["http://zotero.org/users/1919278/items/K5ITICH7"],"itemData":{"id":53,"type":"patent","title":"Mri with hyperpolarisation device using photons with orbital angular momentum","note":"US Patent App. 13/378,193","number":"WO2010146502A1","author":[{"family":"Albu","given":"L.R."},{"family":"Elgort","given":"D.R."}],"issued":{"date-parts":[["2010",6]]},"accessed":{"date-parts":[["2014",8,7]]}}},{"id":57,"uris":["http://zotero.org/users/1919278/items/EURFNPVT"],"uri":["http://zotero.org/users/1919278/items/EURFNPVT"],"itemData":{"id":57,"type":"patent","title":"Nuclear magnetic resonance spectroscopy using light with orbital angular momentum","number":"US 20100327866A1","author":[{"family":"Albu","given":"L.R."},{"family":"Elgort","given":"D.R."},{"family":"Mukherjee","given":"S."}],"issued":{"date-parts":[["2010",12,30]]}}},{"id":5,"uris":["http://zotero.org/users/1919278/items/D4VIJJHX"],"uri":["http://zotero.org/users/1919278/items/D4VIJJHX"],"itemData":{"id":5,"type":"patent","title":"Mri Thermometry Combined with Hyperpolarisation Device Using Photons with Orbital Angular Momentum","call-number":"PCT/IB2010/052629","number":"WO/2010/146517","language":"English (EN)","author":[{"family":"Elgort","given":"D.R."},{"family":"Albu","given":"L.R."}],"issued":{"date-parts":[["2010",12,24]]},"accessed":{"date-parts":[["2013",11,11]]}}},{"id":9,"uris":["http://zotero.org/users/1919278/items/IHBP4PAN"],"uri":["http://zotero.org/users/1919278/items/IHBP4PAN"],"itemData":{"id":9,"type":"patent","title":"Active Device Tracking Using Light with Orbital Angular Momentum to Induce a Hyperpolarized Mri","call-number":"PCT/IB2009/054924","number":"WO/2010/064155","language":"English (EN)","author":[{"family":"Elgort","given":"D.R."},{"family":"Albu","given":"L.R."}],"issued":{"date-parts":[["2010",6,11]]},"accessed":{"date-parts":[["2013",11,11]]}}},{"id":61,"uris":["http://zotero.org/users/1919278/items/46JNBBMQ"],"uri":["http://zotero.org/users/1919278/items/46JNBBMQ"],"itemData":{"id":61,"type":"patent","title":"MRI by direct transverse hyperpolarization using light endowed with orbital angular momentum","number":"US 20120150019A1","author":[{"family":"Elgort","given":"D.R."},{"family":"Albu","given":"L.R."}],"issued":{"date-parts":[["2012",6,14]]}}},{"id":54,"uris":["http://zotero.org/users/1919278/items/UXIM6B58"],"uri":["http://zotero.org/users/1919278/items/UXIM6B58"],"itemData":{"id":54,"type":"patent","title":"Image guided radiation therapy","note":"US Patent App. 13/563,788","number":"US20140037062 A1","author":[{"family":"Elgort","given":"D.R."},{"family":"Albu","given":"L.R."},{"family":"Bos","given":"C."}],"issued":{"date-parts":[["2012",8]]},"accessed":{"date-parts":[["2014",8,7]]}}},{"id":3,"uris":["http://zotero.org/users/1919278/items/P586R6MF"],"uri":["http://zotero.org/users/1919278/items/P586R6MF"],"itemData":{"id":3,"type":"patent","title":"Optical Angular Momentum Induced Hyperpolarisation in Interventional Applications","call-number":"PCT/IB2012/052935","number":"WO/2012/172471","language":"English (EN)","author":[{"family":"Elgort","given":"D.R."},{"family":"Albu","given":"L.R."}],"issued":{"date-parts":[["2012",12,21]]},"accessed":{"date-parts":[["2013",11,11]]}}},{"id":62,"uris":["http://zotero.org/users/1919278/items/ZR56CG54"],"uri":["http://zotero.org/users/1919278/items/ZR56CG54"],"itemData":{"id":62,"type":"patent","title":"Magnetic resonance imaging hyperpolarization of liquids or solids by light with orbital angular momentum","number":"US 8,765,099 B2","author":[{"family":"Elgort","given":"D.R."},{"family":"Albu","given":"L.R."}],"issued":{"date-parts":[["2014",7,1]]}}}],"schema":"https://github.com/citation-style-language/schema/raw/master/csl-citation.json"} </w:instrText>
      </w:r>
      <w:r w:rsidR="00D10636" w:rsidRPr="00F60335">
        <w:rPr>
          <w:sz w:val="20"/>
          <w:szCs w:val="20"/>
        </w:rPr>
        <w:fldChar w:fldCharType="separate"/>
      </w:r>
      <w:r w:rsidR="00A2499F" w:rsidRPr="006B68E5">
        <w:rPr>
          <w:rFonts w:ascii="Calibri" w:hAnsi="Calibri" w:cs="Times New Roman"/>
          <w:sz w:val="20"/>
          <w:szCs w:val="24"/>
        </w:rPr>
        <w:t> [19–26]</w:t>
      </w:r>
      <w:r w:rsidR="00D10636" w:rsidRPr="00F60335">
        <w:rPr>
          <w:sz w:val="20"/>
          <w:szCs w:val="20"/>
        </w:rPr>
        <w:fldChar w:fldCharType="end"/>
      </w:r>
      <w:r w:rsidR="00D10636" w:rsidRPr="00F60335">
        <w:rPr>
          <w:sz w:val="20"/>
          <w:szCs w:val="20"/>
        </w:rPr>
        <w:t xml:space="preserve"> by </w:t>
      </w:r>
      <w:proofErr w:type="spellStart"/>
      <w:r w:rsidR="00D10636" w:rsidRPr="00F60335">
        <w:rPr>
          <w:sz w:val="20"/>
          <w:szCs w:val="20"/>
        </w:rPr>
        <w:t>Albu</w:t>
      </w:r>
      <w:proofErr w:type="spellEnd"/>
      <w:r w:rsidR="00D10636" w:rsidRPr="00F60335">
        <w:rPr>
          <w:sz w:val="20"/>
          <w:szCs w:val="20"/>
        </w:rPr>
        <w:t xml:space="preserve"> </w:t>
      </w:r>
      <w:r w:rsidR="00D10636" w:rsidRPr="00F60335">
        <w:rPr>
          <w:i/>
          <w:sz w:val="20"/>
          <w:szCs w:val="20"/>
        </w:rPr>
        <w:t>et al.</w:t>
      </w:r>
      <w:r w:rsidR="00D10636" w:rsidRPr="00F60335">
        <w:rPr>
          <w:sz w:val="20"/>
          <w:szCs w:val="20"/>
        </w:rPr>
        <w:t>, but has not been verified by other groups</w:t>
      </w:r>
      <w:r w:rsidR="002D272E" w:rsidRPr="00F60335">
        <w:rPr>
          <w:sz w:val="20"/>
          <w:szCs w:val="20"/>
        </w:rPr>
        <w:t xml:space="preserve">. </w:t>
      </w:r>
      <w:r w:rsidR="00D10636" w:rsidRPr="00F60335">
        <w:rPr>
          <w:sz w:val="20"/>
          <w:szCs w:val="20"/>
        </w:rPr>
        <w:t>Furthermore</w:t>
      </w:r>
      <w:r w:rsidR="002D272E" w:rsidRPr="00F60335">
        <w:rPr>
          <w:sz w:val="20"/>
          <w:szCs w:val="20"/>
        </w:rPr>
        <w:t xml:space="preserve">, </w:t>
      </w:r>
      <w:r w:rsidR="00D10636" w:rsidRPr="00F60335">
        <w:rPr>
          <w:sz w:val="20"/>
          <w:szCs w:val="20"/>
        </w:rPr>
        <w:t>the</w:t>
      </w:r>
      <w:r w:rsidR="00D63DDA" w:rsidRPr="00F60335">
        <w:rPr>
          <w:sz w:val="20"/>
          <w:szCs w:val="20"/>
        </w:rPr>
        <w:t xml:space="preserve"> fundamental mechanism for the</w:t>
      </w:r>
      <w:r w:rsidR="00D10636" w:rsidRPr="00F60335">
        <w:rPr>
          <w:sz w:val="20"/>
          <w:szCs w:val="20"/>
        </w:rPr>
        <w:t xml:space="preserve"> creation of </w:t>
      </w:r>
      <w:r w:rsidR="002D272E" w:rsidRPr="00F60335">
        <w:rPr>
          <w:sz w:val="20"/>
          <w:szCs w:val="20"/>
        </w:rPr>
        <w:t xml:space="preserve">HP by </w:t>
      </w:r>
      <w:r w:rsidR="00EB3BC9" w:rsidRPr="00F60335">
        <w:rPr>
          <w:sz w:val="20"/>
          <w:szCs w:val="20"/>
        </w:rPr>
        <w:t>OAM</w:t>
      </w:r>
      <w:r w:rsidR="00C13A0C" w:rsidRPr="00F60335">
        <w:rPr>
          <w:sz w:val="20"/>
          <w:szCs w:val="20"/>
        </w:rPr>
        <w:t>-</w:t>
      </w:r>
      <w:r w:rsidR="002D272E" w:rsidRPr="00F60335">
        <w:rPr>
          <w:sz w:val="20"/>
          <w:szCs w:val="20"/>
        </w:rPr>
        <w:t xml:space="preserve">carrying laser light </w:t>
      </w:r>
      <w:r w:rsidR="00D10636" w:rsidRPr="00F60335">
        <w:rPr>
          <w:sz w:val="20"/>
          <w:szCs w:val="20"/>
        </w:rPr>
        <w:t xml:space="preserve">has </w:t>
      </w:r>
      <w:r w:rsidR="002D272E" w:rsidRPr="00F60335">
        <w:rPr>
          <w:sz w:val="20"/>
          <w:szCs w:val="20"/>
        </w:rPr>
        <w:t xml:space="preserve">not </w:t>
      </w:r>
      <w:r w:rsidR="00D10636" w:rsidRPr="00F60335">
        <w:rPr>
          <w:sz w:val="20"/>
          <w:szCs w:val="20"/>
        </w:rPr>
        <w:t>been studied theoretically</w:t>
      </w:r>
      <w:r w:rsidR="002D272E" w:rsidRPr="00F60335">
        <w:rPr>
          <w:sz w:val="20"/>
          <w:szCs w:val="20"/>
        </w:rPr>
        <w:t>.</w:t>
      </w:r>
      <w:r w:rsidR="00C13A0C" w:rsidRPr="00F60335">
        <w:rPr>
          <w:sz w:val="20"/>
          <w:szCs w:val="20"/>
        </w:rPr>
        <w:t xml:space="preserve"> Hence an independent reproduction </w:t>
      </w:r>
      <w:r w:rsidR="00D10636" w:rsidRPr="00F60335">
        <w:rPr>
          <w:sz w:val="20"/>
          <w:szCs w:val="20"/>
        </w:rPr>
        <w:t xml:space="preserve">and the physical interpretation </w:t>
      </w:r>
      <w:r w:rsidR="00C13A0C" w:rsidRPr="00F60335">
        <w:rPr>
          <w:sz w:val="20"/>
          <w:szCs w:val="20"/>
        </w:rPr>
        <w:t>of this effect is in dire need and highly interesting.</w:t>
      </w:r>
    </w:p>
    <w:p w14:paraId="34F04396" w14:textId="6D4DF04A" w:rsidR="00FD7BF8" w:rsidRDefault="00241E15" w:rsidP="00F60335">
      <w:pPr>
        <w:pStyle w:val="KeinLeerraum"/>
        <w:jc w:val="both"/>
        <w:rPr>
          <w:sz w:val="20"/>
          <w:szCs w:val="20"/>
        </w:rPr>
      </w:pPr>
      <w:r w:rsidRPr="00F60335">
        <w:rPr>
          <w:sz w:val="20"/>
          <w:szCs w:val="20"/>
        </w:rPr>
        <w:t>Interactions of electromagnetic waves with molecules have been subject of studies since the</w:t>
      </w:r>
      <w:r w:rsidR="00D10636" w:rsidRPr="00F60335">
        <w:rPr>
          <w:sz w:val="20"/>
          <w:szCs w:val="20"/>
        </w:rPr>
        <w:t xml:space="preserve"> early</w:t>
      </w:r>
      <w:r w:rsidRPr="00F60335">
        <w:rPr>
          <w:sz w:val="20"/>
          <w:szCs w:val="20"/>
        </w:rPr>
        <w:t xml:space="preserve"> development of quantum mechanics. That angular momentum can be transferred from light to </w:t>
      </w:r>
      <w:r w:rsidR="00D10636" w:rsidRPr="00F60335">
        <w:rPr>
          <w:sz w:val="20"/>
          <w:szCs w:val="20"/>
        </w:rPr>
        <w:t xml:space="preserve">matter </w:t>
      </w:r>
      <w:r w:rsidRPr="00F60335">
        <w:rPr>
          <w:sz w:val="20"/>
          <w:szCs w:val="20"/>
        </w:rPr>
        <w:t xml:space="preserve">has first been demonstrated by Richard Beth </w:t>
      </w:r>
      <w:r w:rsidR="00D10636" w:rsidRPr="00F60335">
        <w:rPr>
          <w:sz w:val="20"/>
          <w:szCs w:val="20"/>
        </w:rPr>
        <w:t xml:space="preserve">about </w:t>
      </w:r>
      <w:r w:rsidRPr="00F60335">
        <w:rPr>
          <w:sz w:val="20"/>
          <w:szCs w:val="20"/>
        </w:rPr>
        <w:t>80 years ago</w:t>
      </w:r>
      <w:r w:rsidR="00965C20" w:rsidRPr="00F60335">
        <w:rPr>
          <w:sz w:val="20"/>
          <w:szCs w:val="20"/>
        </w:rPr>
        <w:fldChar w:fldCharType="begin"/>
      </w:r>
      <w:r w:rsidR="00A2499F">
        <w:rPr>
          <w:sz w:val="20"/>
          <w:szCs w:val="20"/>
        </w:rPr>
        <w:instrText xml:space="preserve"> ADDIN ZOTERO_ITEM CSL_CITATION {"citationID":"r4fo37o88","properties":{"formattedCitation":"{\\rtf \\uc0\\u160{}[27]}","plainCitation":" [27]"},"citationItems":[{"id":335,"uris":["http://zotero.org/users/1919278/items/EJCUU2I5"],"uri":["http://zotero.org/users/1919278/items/EJCUU2I5"],"itemData":{"id":335,"type":"article-journal","title":"Mechanical Detection and Measurement of the Angular Momentum of Light","container-title":"Phys. Rev.","page":"115–125","volume":"50","issue":"2","DOI":"10.1103/PhysRev.50.115","author":[{"family":"Beth","given":"Richard A."}],"issued":{"date-parts":[["1936",7]]}}}],"schema":"https://github.com/citation-style-language/schema/raw/master/csl-citation.json"} </w:instrText>
      </w:r>
      <w:r w:rsidR="00965C20" w:rsidRPr="00F60335">
        <w:rPr>
          <w:sz w:val="20"/>
          <w:szCs w:val="20"/>
        </w:rPr>
        <w:fldChar w:fldCharType="separate"/>
      </w:r>
      <w:r w:rsidR="00A2499F" w:rsidRPr="006B68E5">
        <w:rPr>
          <w:rFonts w:ascii="Calibri" w:hAnsi="Calibri" w:cs="Times New Roman"/>
          <w:sz w:val="20"/>
          <w:szCs w:val="24"/>
        </w:rPr>
        <w:t> [27]</w:t>
      </w:r>
      <w:r w:rsidR="00965C20" w:rsidRPr="00F60335">
        <w:rPr>
          <w:sz w:val="20"/>
          <w:szCs w:val="20"/>
        </w:rPr>
        <w:fldChar w:fldCharType="end"/>
      </w:r>
      <w:r w:rsidR="000F13C4">
        <w:rPr>
          <w:sz w:val="20"/>
          <w:szCs w:val="20"/>
        </w:rPr>
        <w:t>:</w:t>
      </w:r>
      <w:r w:rsidRPr="00F60335">
        <w:rPr>
          <w:sz w:val="20"/>
          <w:szCs w:val="20"/>
        </w:rPr>
        <w:t xml:space="preserve"> He observed a light induced torque on a crystal wave plate </w:t>
      </w:r>
      <w:r w:rsidR="00D10636" w:rsidRPr="00F60335">
        <w:rPr>
          <w:sz w:val="20"/>
          <w:szCs w:val="20"/>
        </w:rPr>
        <w:t>irradiated</w:t>
      </w:r>
      <w:r w:rsidRPr="00F60335">
        <w:rPr>
          <w:sz w:val="20"/>
          <w:szCs w:val="20"/>
        </w:rPr>
        <w:t xml:space="preserve"> with a c</w:t>
      </w:r>
      <w:r w:rsidR="00FE7D9E" w:rsidRPr="00F60335">
        <w:rPr>
          <w:sz w:val="20"/>
          <w:szCs w:val="20"/>
        </w:rPr>
        <w:t>ircularly polarized laser beam.</w:t>
      </w:r>
    </w:p>
    <w:p w14:paraId="03EA975D" w14:textId="78C72EEA" w:rsidR="00FD7BF8" w:rsidRDefault="00241E15" w:rsidP="00F60335">
      <w:pPr>
        <w:pStyle w:val="KeinLeerraum"/>
        <w:jc w:val="both"/>
        <w:rPr>
          <w:sz w:val="20"/>
          <w:szCs w:val="20"/>
        </w:rPr>
      </w:pPr>
      <w:r w:rsidRPr="00F60335">
        <w:rPr>
          <w:sz w:val="20"/>
          <w:szCs w:val="20"/>
        </w:rPr>
        <w:t xml:space="preserve">While the polarization of electromagnetic waves is associated with spin angular momentum (SAM), it was found that </w:t>
      </w:r>
      <w:r w:rsidR="00D10636" w:rsidRPr="00F60335">
        <w:rPr>
          <w:sz w:val="20"/>
          <w:szCs w:val="20"/>
        </w:rPr>
        <w:t xml:space="preserve">paraxial </w:t>
      </w:r>
      <w:r w:rsidRPr="00F60335">
        <w:rPr>
          <w:sz w:val="20"/>
          <w:szCs w:val="20"/>
        </w:rPr>
        <w:t>light beams</w:t>
      </w:r>
      <w:r w:rsidR="00D10636" w:rsidRPr="00F60335">
        <w:rPr>
          <w:sz w:val="20"/>
          <w:szCs w:val="20"/>
        </w:rPr>
        <w:t xml:space="preserve"> with helical phase fronts</w:t>
      </w:r>
      <w:r w:rsidRPr="00F60335">
        <w:rPr>
          <w:sz w:val="20"/>
          <w:szCs w:val="20"/>
        </w:rPr>
        <w:t xml:space="preserve"> can also carry a well-defined </w:t>
      </w:r>
      <w:r w:rsidR="005A4753" w:rsidRPr="00F60335">
        <w:rPr>
          <w:sz w:val="20"/>
          <w:szCs w:val="20"/>
        </w:rPr>
        <w:t>OAM</w:t>
      </w:r>
      <w:r w:rsidR="00EB3BC9" w:rsidRPr="00F60335">
        <w:rPr>
          <w:sz w:val="20"/>
          <w:szCs w:val="20"/>
        </w:rPr>
        <w:t xml:space="preserve"> that</w:t>
      </w:r>
      <w:r w:rsidR="002D272E" w:rsidRPr="00F60335">
        <w:rPr>
          <w:sz w:val="20"/>
          <w:szCs w:val="20"/>
        </w:rPr>
        <w:t xml:space="preserve"> is </w:t>
      </w:r>
      <w:r w:rsidRPr="00F60335">
        <w:rPr>
          <w:sz w:val="20"/>
          <w:szCs w:val="20"/>
        </w:rPr>
        <w:t xml:space="preserve">independent of </w:t>
      </w:r>
      <w:r w:rsidR="001A2BCD" w:rsidRPr="00F60335">
        <w:rPr>
          <w:sz w:val="20"/>
          <w:szCs w:val="20"/>
        </w:rPr>
        <w:t>the</w:t>
      </w:r>
      <w:r w:rsidR="00675ACF" w:rsidRPr="00F60335">
        <w:rPr>
          <w:sz w:val="20"/>
          <w:szCs w:val="20"/>
        </w:rPr>
        <w:t xml:space="preserve"> </w:t>
      </w:r>
      <w:r w:rsidRPr="00F60335">
        <w:rPr>
          <w:sz w:val="20"/>
          <w:szCs w:val="20"/>
        </w:rPr>
        <w:t>polarization</w:t>
      </w:r>
      <w:r w:rsidR="001A2BCD" w:rsidRPr="00F60335">
        <w:rPr>
          <w:sz w:val="20"/>
          <w:szCs w:val="20"/>
        </w:rPr>
        <w:t xml:space="preserve"> of the light</w:t>
      </w:r>
      <w:r w:rsidR="00965C20" w:rsidRPr="00F60335">
        <w:rPr>
          <w:sz w:val="20"/>
          <w:szCs w:val="20"/>
        </w:rPr>
        <w:fldChar w:fldCharType="begin"/>
      </w:r>
      <w:r w:rsidR="00A2499F">
        <w:rPr>
          <w:sz w:val="20"/>
          <w:szCs w:val="20"/>
        </w:rPr>
        <w:instrText xml:space="preserve"> ADDIN ZOTERO_ITEM CSL_CITATION {"citationID":"nie41m0rh","properties":{"formattedCitation":"{\\rtf \\uc0\\u160{}[28]}","plainCitation":" [28]"},"citationItems":[{"id":111,"uris":["http://zotero.org/users/1919278/items/ZNB649GB"],"uri":["http://zotero.org/users/1919278/items/ZNB649GB"],"itemData":{"id":111,"type":"article-journal","title":"Orbital angular momentum of light and the transformation of Laguerre-Gaussian laser modes","container-title":"Physical Review A","page":"8185","volume":"45","issue":"11","source":"Google Scholar","author":[{"family":"Allen","given":"Les"},{"family":"Beijersbergen","given":"Marco W."},{"family":"Spreeuw","given":"R. J. C."},{"family":"Woerdman","given":"J. P."}],"issued":{"date-parts":[["1992"]]}}}],"schema":"https://github.com/citation-style-language/schema/raw/master/csl-citation.json"} </w:instrText>
      </w:r>
      <w:r w:rsidR="00965C20" w:rsidRPr="00F60335">
        <w:rPr>
          <w:sz w:val="20"/>
          <w:szCs w:val="20"/>
        </w:rPr>
        <w:fldChar w:fldCharType="separate"/>
      </w:r>
      <w:r w:rsidR="00A2499F" w:rsidRPr="006B68E5">
        <w:rPr>
          <w:rFonts w:ascii="Calibri" w:hAnsi="Calibri" w:cs="Times New Roman"/>
          <w:sz w:val="20"/>
          <w:szCs w:val="24"/>
        </w:rPr>
        <w:t> [28]</w:t>
      </w:r>
      <w:r w:rsidR="00965C20" w:rsidRPr="00F60335">
        <w:rPr>
          <w:sz w:val="20"/>
          <w:szCs w:val="20"/>
        </w:rPr>
        <w:fldChar w:fldCharType="end"/>
      </w:r>
      <w:r w:rsidR="000F13C4">
        <w:rPr>
          <w:sz w:val="20"/>
          <w:szCs w:val="20"/>
        </w:rPr>
        <w:t>.</w:t>
      </w:r>
      <w:r w:rsidRPr="00F60335">
        <w:rPr>
          <w:sz w:val="20"/>
          <w:szCs w:val="20"/>
        </w:rPr>
        <w:t xml:space="preserve"> </w:t>
      </w:r>
      <w:r w:rsidR="00D63DDA" w:rsidRPr="00F60335">
        <w:rPr>
          <w:sz w:val="20"/>
          <w:szCs w:val="20"/>
        </w:rPr>
        <w:t xml:space="preserve">Unlike SAM of photons, which can </w:t>
      </w:r>
      <w:r w:rsidR="00D63DDA" w:rsidRPr="009958CC">
        <w:rPr>
          <w:sz w:val="20"/>
          <w:szCs w:val="20"/>
        </w:rPr>
        <w:t>take only</w:t>
      </w:r>
      <w:r w:rsidR="00D63DDA" w:rsidRPr="00F60335">
        <w:rPr>
          <w:sz w:val="20"/>
          <w:szCs w:val="20"/>
        </w:rPr>
        <w:t xml:space="preserve"> one of two ‘sharp’ values for circular polarizations, photonic OAM can span an infinite number of possible values, with a positive or negative sense determined by the topological charge – essentially the number of </w:t>
      </w:r>
      <w:proofErr w:type="spellStart"/>
      <w:r w:rsidR="00D63DDA" w:rsidRPr="00F60335">
        <w:rPr>
          <w:sz w:val="20"/>
          <w:szCs w:val="20"/>
        </w:rPr>
        <w:t>wavefront</w:t>
      </w:r>
      <w:proofErr w:type="spellEnd"/>
      <w:r w:rsidR="00D63DDA" w:rsidRPr="00F60335">
        <w:rPr>
          <w:sz w:val="20"/>
          <w:szCs w:val="20"/>
        </w:rPr>
        <w:t xml:space="preserve"> twists over the span of a wavelength.</w:t>
      </w:r>
      <w:r w:rsidR="00C26C66">
        <w:rPr>
          <w:sz w:val="20"/>
          <w:szCs w:val="20"/>
        </w:rPr>
        <w:t xml:space="preserve"> </w:t>
      </w:r>
      <w:r w:rsidR="002D272E" w:rsidRPr="00F60335">
        <w:rPr>
          <w:sz w:val="20"/>
          <w:szCs w:val="20"/>
        </w:rPr>
        <w:t xml:space="preserve">This </w:t>
      </w:r>
      <w:r w:rsidR="000C70A6" w:rsidRPr="00F60335">
        <w:rPr>
          <w:sz w:val="20"/>
          <w:szCs w:val="20"/>
        </w:rPr>
        <w:t xml:space="preserve">property </w:t>
      </w:r>
      <w:r w:rsidRPr="00F60335">
        <w:rPr>
          <w:sz w:val="20"/>
          <w:szCs w:val="20"/>
        </w:rPr>
        <w:t xml:space="preserve">of twisted light beams triggered </w:t>
      </w:r>
      <w:r w:rsidR="002D272E" w:rsidRPr="00F60335">
        <w:rPr>
          <w:sz w:val="20"/>
          <w:szCs w:val="20"/>
        </w:rPr>
        <w:t>an interest to find</w:t>
      </w:r>
      <w:r w:rsidR="005A4753" w:rsidRPr="00F60335">
        <w:rPr>
          <w:sz w:val="20"/>
          <w:szCs w:val="20"/>
        </w:rPr>
        <w:t xml:space="preserve"> the </w:t>
      </w:r>
      <w:r w:rsidR="000C70A6" w:rsidRPr="00F60335">
        <w:rPr>
          <w:sz w:val="20"/>
          <w:szCs w:val="20"/>
        </w:rPr>
        <w:t>peculiarities of OAM transfer from light to matter and to find possible applications thereof</w:t>
      </w:r>
      <w:r w:rsidR="00D83F19" w:rsidRPr="00F60335">
        <w:rPr>
          <w:sz w:val="20"/>
          <w:szCs w:val="20"/>
        </w:rPr>
        <w:t>, both</w:t>
      </w:r>
      <w:r w:rsidR="002D272E" w:rsidRPr="00F60335">
        <w:rPr>
          <w:sz w:val="20"/>
          <w:szCs w:val="20"/>
        </w:rPr>
        <w:t xml:space="preserve"> </w:t>
      </w:r>
      <w:r w:rsidRPr="00F60335">
        <w:rPr>
          <w:sz w:val="20"/>
          <w:szCs w:val="20"/>
        </w:rPr>
        <w:t xml:space="preserve"> experimentally</w:t>
      </w:r>
      <w:r w:rsidR="00791CC9">
        <w:rPr>
          <w:sz w:val="20"/>
          <w:szCs w:val="20"/>
        </w:rPr>
        <w:fldChar w:fldCharType="begin"/>
      </w:r>
      <w:r w:rsidR="00A2499F">
        <w:rPr>
          <w:sz w:val="20"/>
          <w:szCs w:val="20"/>
        </w:rPr>
        <w:instrText xml:space="preserve"> ADDIN ZOTERO_ITEM CSL_CITATION {"citationID":"1ikhqocf48","properties":{"formattedCitation":"{\\rtf \\uc0\\u160{}[29\\uc0\\u8211{}33]}","plainCitation":" [29–33]"},"citationItems":[{"id":144,"uris":["http://zotero.org/users/1919278/items/7EM7W83I"],"uri":["http://zotero.org/users/1919278/items/7EM7W83I"],"itemData":{"id":144,"type":"article-journal","title":"Direct observation of transfer of angular momentum to absorptive particles from a laser beam with a phase singularity","container-title":"Physical Review Letters","page":"826","volume":"75","issue":"5","source":"Google Scholar","author":[{"family":"He","given":"H."},{"family":"Friese","given":"M. E. J."},{"family":"Heckenberg","given":"N. R."},{"family":"Rubinsztein-Dunlop","given":"H."}],"issued":{"date-parts":[["1995"]]}}},{"id":145,"uris":["http://zotero.org/users/1919278/items/NAF8HXVE"],"uri":["http://zotero.org/users/1919278/items/NAF8HXVE"],"itemData":{"id":145,"type":"article-journal","title":"Optical alignment and spinning of laser-trapped microscopic particles. .","container-title":"Nature","page":"348-350","volume":"394","issue":"6691","author":[{"family":"Friese","given":"M. E. J."},{"family":"Nieminen","given":"T.A."},{"family":"Heckenberg","given":"N. R."},{"family":"Rubinsztein-Dunlop","given":"H."}],"issued":{"date-parts":[["1998"]]}}},{"id":148,"uris":["http://zotero.org/users/1919278/items/J9QU7TE6"],"uri":["http://zotero.org/users/1919278/items/J9QU7TE6"],"itemData":{"id":148,"type":"article-journal","title":"Observation of the Transfer of the Local Angular Momentum Density of a Multiringed Light Beam to an Optically Trapped Particle","container-title":"Physical Review Letters","page":"093602","volume":"91","source":"CrossRef","DOI":"10.1103/PhysRevLett.91.093602","ISSN":"0031-9007, 1079-7114","language":"en","author":[{"family":"Garcés-Chávez","given":"V."},{"family":"McGloin","given":"D."},{"family":"Padgett","given":"M. J."},{"family":"Dultz","given":"W."},{"family":"Schmitzer","given":"H."},{"family":"Dholakia","given":"K."}],"issued":{"date-parts":[["2003",8]]}}},{"id":399,"uris":["http://zotero.org/users/1919278/items/25P3VV4H"],"uri":["http://zotero.org/users/1919278/items/25P3VV4H"],"itemData":{"id":399,"type":"article-journal","title":"Interactions of twisted light with chiral molecules: An experimental investigation","container-title":"Physical Review A","page":"055401","volume":"71","source":"CrossRef","DOI":"10.1103/PhysRevA.71.055401","ISSN":"1050-2947, 1094-1622","shortTitle":"Interactions of twisted light with chiral molecules","language":"en","author":[{"family":"Araoka","given":"F."},{"family":"Verbiest","given":"T."},{"family":"Clays","given":"K."},{"family":"Persoons","given":"A."}],"issued":{"date-parts":[["2005",5,11]]}}},{"id":396,"uris":["http://zotero.org/users/1919278/items/ZF7G3K4M"],"uri":["http://zotero.org/users/1919278/items/ZF7G3K4M"],"itemData":{"id":396,"type":"article-journal","title":"Circular dichroism of cholesteric polymers and the orbital angular momentum of light","container-title":"Physical Review A","page":"065801","volume":"83","DOI":"10.1103/PhysRevA.83.065801","author":[{"family":"Löffler","given":"W."},{"family":"Broer","given":"D.J."},{"family":"Woerdman","given":"J. P."}],"issued":{"date-parts":[["2011"]]}}}],"schema":"https://github.com/citation-style-language/schema/raw/master/csl-citation.json"} </w:instrText>
      </w:r>
      <w:r w:rsidR="00791CC9">
        <w:rPr>
          <w:sz w:val="20"/>
          <w:szCs w:val="20"/>
        </w:rPr>
        <w:fldChar w:fldCharType="separate"/>
      </w:r>
      <w:r w:rsidR="00A2499F" w:rsidRPr="006B68E5">
        <w:rPr>
          <w:rFonts w:ascii="Calibri" w:hAnsi="Calibri" w:cs="Times New Roman"/>
          <w:sz w:val="20"/>
          <w:szCs w:val="24"/>
        </w:rPr>
        <w:t> [29–33]</w:t>
      </w:r>
      <w:r w:rsidR="00791CC9">
        <w:rPr>
          <w:sz w:val="20"/>
          <w:szCs w:val="20"/>
        </w:rPr>
        <w:fldChar w:fldCharType="end"/>
      </w:r>
      <w:r w:rsidRPr="00F60335">
        <w:rPr>
          <w:sz w:val="20"/>
          <w:szCs w:val="20"/>
        </w:rPr>
        <w:t xml:space="preserve"> and theoretically</w:t>
      </w:r>
      <w:r w:rsidR="007E01B8">
        <w:rPr>
          <w:sz w:val="20"/>
          <w:szCs w:val="20"/>
        </w:rPr>
        <w:fldChar w:fldCharType="begin"/>
      </w:r>
      <w:r w:rsidR="00A2499F">
        <w:rPr>
          <w:sz w:val="20"/>
          <w:szCs w:val="20"/>
        </w:rPr>
        <w:instrText xml:space="preserve"> ADDIN ZOTERO_ITEM CSL_CITATION {"citationID":"tbu1qitic","properties":{"formattedCitation":"{\\rtf \\uc0\\u160{}[34\\uc0\\u8211{}42]}","plainCitation":" [34–42]"},"citationItems":[{"id":23,"uris":["http://zotero.org/users/1919278/items/6RM4XHTR"],"uri":["http://zotero.org/users/1919278/items/6RM4XHTR"],"itemData":{"id":23,"type":"article-journal","title":"Selection rules and centre-of-mass motion of ultracold atoms","container-title":"Quantum Optics: Journal of the European Optical Society Part B","page":"445","volume":"6","issue":"5","source":"Institute of Physics","abstract":"In recent years much attention has been paid to the quantized evolution of the centre-of-mass momentum and position of ultracold atoms in light fields. We consider the effects resulting from the quantization of the external angular momentum variables. We investigate how spin and orbital angular momentum of light are transferred to internal and external angular momentum of an atom in dipole and quadrupole transitions.","DOI":"10.1088/0954-8998/6/5/007","ISSN":"0954-8998","journalAbbreviation":"Quantum Opt.","language":"en","author":[{"family":"Enk","given":"S. J.","dropping-particle":"van"}],"issued":{"date-parts":[["1994",10,1]]}}},{"id":397,"uris":["http://zotero.org/users/1919278/items/ZXK67DWA"],"uri":["http://zotero.org/users/1919278/items/ZXK67DWA"],"itemData":{"id":397,"type":"article-journal","title":"Rotational effects of twisted light on atoms beyond the paraxial approximation","container-title":"Physical Review A","page":"033415","volume":"70","issue":"3","DOI":"10.1103/PhysRevA.70.033415","author":[{"family":"Jáuregui","given":"R."}],"issued":{"date-parts":[["2004",9]]}}},{"id":66,"uris":["http://zotero.org/users/1919278/items/IWEJKVX2"],"uri":["http://zotero.org/users/1919278/items/IWEJKVX2"],"itemData":{"id":66,"type":"article-journal","title":"Light-induced torque on moving atoms","container-title":"Physical review letters","page":"1239","volume":"73","issue":"9","source":"Google Scholar","author":[{"family":"Babiker","given":"M."},{"family":"Power","given":"W. L."},{"family":"Allen","given":"L."}],"issued":{"date-parts":[["1994"]]}}},{"id":68,"uris":["http://zotero.org/users/1919278/items/M34A6U57"],"uri":["http://zotero.org/users/1919278/items/M34A6U57"],"itemData":{"id":68,"type":"article-journal","title":"Orbital Angular Momentum Exchange in the Interaction of Twisted Light with Molecules","container-title":"Physical Review Letters","page":"143601","volume":"89","source":"CrossRef","DOI":"10.1103/PhysRevLett.89.143601","ISSN":"0031-9007, 1079-7114","language":"en","author":[{"family":"Babiker","given":"M."},{"family":"Bennett","given":"C. R."},{"family":"Andrews","given":"D. L."},{"family":"Romero","given":"L. Davila"}],"issued":{"date-parts":[["2002",9]]}}},{"id":393,"uris":["http://zotero.org/users/1919278/items/UXEKFBMI"],"uri":["http://zotero.org/users/1919278/items/UXEKFBMI"],"itemData":{"id":393,"type":"article-journal","title":"A quantum electrodynamics framework for the nonlinear optics of twisted beams","container-title":"Journal of Optics B: Quantum and Semiclassical Optics","page":"S66","volume":"4","issue":"2","source":"Google Scholar","author":[{"family":"Romero","given":"LC Dávila"},{"family":"Andrews","given":"D. L."},{"family":"Babiker","given":"M."}],"issued":{"date-parts":[["2002"]]}}},{"id":394,"uris":["http://zotero.org/users/1919278/items/6DB423U9"],"uri":["http://zotero.org/users/1919278/items/6DB423U9"],"itemData":{"id":394,"type":"article-journal","title":"Molecular chirality and the orbital angular momentum of light","container-title":"arXiv preprint physics/0305002","source":"Google Scholar","URL":"http://arxiv.org/abs/physics/0305002","author":[{"family":"Andrews","given":"David L."},{"family":"Romero","given":"Luciana C. Davila"},{"family":"Babiker","given":"Mohamed"}],"issued":{"date-parts":[["2003"]]},"accessed":{"date-parts":[["2015",9,24]]}}},{"id":395,"uris":["http://zotero.org/users/1919278/items/B8EHQU8H"],"uri":["http://zotero.org/users/1919278/items/B8EHQU8H"],"itemData":{"id":395,"type":"article-journal","title":"On optical vortex interactions with chiral matter","container-title":"Optics Communications","page":"133-139","volume":"237","issue":"1-3","source":"CrossRef","DOI":"10.1016/j.optcom.2004.03.093","ISSN":"00304018","language":"en","author":[{"family":"Andrews","given":"D.L."},{"family":"Romero","given":"L.C.Dávila"},{"family":"Babiker","given":"M."}],"issued":{"date-parts":[["2004",7]]}}},{"id":90,"uris":["http://zotero.org/users/1919278/items/7EECVZK3"],"uri":["http://zotero.org/users/1919278/items/7EECVZK3"],"itemData":{"id":90,"type":"article-journal","title":"Mechanism of Angular Momentum Exchange between Molecules and Laguerre-Gaussian Beams","container-title":"Physical Review Letters","page":"243001","volume":"96","issue":"24","source":"CrossRef","DOI":"10.1103/PhysRevLett.96.243001","ISSN":"0031-9007, 1079-7114","language":"en","author":[{"family":"Alexandrescu","given":"Adrian"},{"family":"Cojoc","given":"Dan"},{"family":"Di Fabrizio","given":"Enzo"}],"issued":{"date-parts":[["2006",6]]}}},{"id":392,"uris":["http://zotero.org/users/1919278/items/BZ36ZCMV"],"uri":["http://zotero.org/users/1919278/items/BZ36ZCMV"],"itemData":{"id":392,"type":"article-journal","title":"Angular momentum transfer in interaction of Laguerre-Gaussian beams with atoms and molecules","container-title":"Physical Review A","page":"063418","volume":"89","issue":"6","source":"Google Scholar","author":[{"family":"Mondal","given":"Pradip Kumar"},{"family":"Deb","given":"Bimalendu"},{"family":"Majumder","given":"Sonjoy"}],"issued":{"date-parts":[["2014"]]}}}],"schema":"https://github.com/citation-style-language/schema/raw/master/csl-citation.json"} </w:instrText>
      </w:r>
      <w:r w:rsidR="007E01B8">
        <w:rPr>
          <w:sz w:val="20"/>
          <w:szCs w:val="20"/>
        </w:rPr>
        <w:fldChar w:fldCharType="separate"/>
      </w:r>
      <w:r w:rsidR="00A2499F" w:rsidRPr="006B68E5">
        <w:rPr>
          <w:rFonts w:ascii="Calibri" w:hAnsi="Calibri" w:cs="Times New Roman"/>
          <w:sz w:val="20"/>
          <w:szCs w:val="24"/>
        </w:rPr>
        <w:t> [34–42]</w:t>
      </w:r>
      <w:r w:rsidR="007E01B8">
        <w:rPr>
          <w:sz w:val="20"/>
          <w:szCs w:val="20"/>
        </w:rPr>
        <w:fldChar w:fldCharType="end"/>
      </w:r>
      <w:r w:rsidR="000F13C4">
        <w:rPr>
          <w:sz w:val="20"/>
          <w:szCs w:val="20"/>
        </w:rPr>
        <w:t>.</w:t>
      </w:r>
    </w:p>
    <w:p w14:paraId="669550E5" w14:textId="03F32092" w:rsidR="00C26C66" w:rsidRDefault="000C70A6" w:rsidP="00F60335">
      <w:pPr>
        <w:pStyle w:val="KeinLeerraum"/>
        <w:jc w:val="both"/>
        <w:rPr>
          <w:sz w:val="20"/>
          <w:szCs w:val="20"/>
        </w:rPr>
      </w:pPr>
      <w:r w:rsidRPr="00F60335">
        <w:rPr>
          <w:sz w:val="20"/>
          <w:szCs w:val="20"/>
        </w:rPr>
        <w:t>T</w:t>
      </w:r>
      <w:r w:rsidR="002D272E" w:rsidRPr="00F60335">
        <w:rPr>
          <w:sz w:val="20"/>
          <w:szCs w:val="20"/>
        </w:rPr>
        <w:t xml:space="preserve">he </w:t>
      </w:r>
      <w:r w:rsidR="00241E15" w:rsidRPr="00F60335">
        <w:rPr>
          <w:sz w:val="20"/>
          <w:szCs w:val="20"/>
        </w:rPr>
        <w:t xml:space="preserve">unique properties of </w:t>
      </w:r>
      <w:r w:rsidR="002D272E" w:rsidRPr="00F60335">
        <w:rPr>
          <w:sz w:val="20"/>
          <w:szCs w:val="20"/>
        </w:rPr>
        <w:t xml:space="preserve">these </w:t>
      </w:r>
      <w:r w:rsidR="00241E15" w:rsidRPr="00F60335">
        <w:rPr>
          <w:sz w:val="20"/>
          <w:szCs w:val="20"/>
        </w:rPr>
        <w:t>helically phase-shaped light beams have</w:t>
      </w:r>
      <w:r w:rsidR="00147294" w:rsidRPr="00F60335">
        <w:rPr>
          <w:sz w:val="20"/>
          <w:szCs w:val="20"/>
        </w:rPr>
        <w:t xml:space="preserve"> already</w:t>
      </w:r>
      <w:r w:rsidR="00241E15" w:rsidRPr="00F60335">
        <w:rPr>
          <w:sz w:val="20"/>
          <w:szCs w:val="20"/>
        </w:rPr>
        <w:t xml:space="preserve"> </w:t>
      </w:r>
      <w:r w:rsidRPr="00F60335">
        <w:rPr>
          <w:sz w:val="20"/>
          <w:szCs w:val="20"/>
        </w:rPr>
        <w:t>proved useful</w:t>
      </w:r>
      <w:r w:rsidR="002D272E" w:rsidRPr="00F60335">
        <w:rPr>
          <w:sz w:val="20"/>
          <w:szCs w:val="20"/>
        </w:rPr>
        <w:t xml:space="preserve"> e.g.</w:t>
      </w:r>
      <w:r w:rsidR="000F13C4">
        <w:rPr>
          <w:sz w:val="20"/>
          <w:szCs w:val="20"/>
        </w:rPr>
        <w:t>,</w:t>
      </w:r>
      <w:r w:rsidR="002D272E" w:rsidRPr="00F60335">
        <w:rPr>
          <w:sz w:val="20"/>
          <w:szCs w:val="20"/>
        </w:rPr>
        <w:t xml:space="preserve"> for </w:t>
      </w:r>
      <w:r w:rsidR="00241E15" w:rsidRPr="00F60335">
        <w:rPr>
          <w:sz w:val="20"/>
          <w:szCs w:val="20"/>
        </w:rPr>
        <w:t>optical micromanipulation</w:t>
      </w:r>
      <w:r w:rsidR="00B017F0" w:rsidRPr="00F60335">
        <w:rPr>
          <w:sz w:val="20"/>
          <w:szCs w:val="20"/>
        </w:rPr>
        <w:t xml:space="preserve"> and </w:t>
      </w:r>
      <w:r w:rsidR="000D45ED" w:rsidRPr="00F60335">
        <w:rPr>
          <w:sz w:val="20"/>
          <w:szCs w:val="20"/>
        </w:rPr>
        <w:t>quantum information theory</w:t>
      </w:r>
      <w:r w:rsidR="000D45ED" w:rsidRPr="00F60335">
        <w:rPr>
          <w:sz w:val="20"/>
          <w:szCs w:val="20"/>
        </w:rPr>
        <w:fldChar w:fldCharType="begin"/>
      </w:r>
      <w:r w:rsidR="00A2499F">
        <w:rPr>
          <w:sz w:val="20"/>
          <w:szCs w:val="20"/>
        </w:rPr>
        <w:instrText xml:space="preserve"> ADDIN ZOTERO_ITEM CSL_CITATION {"citationID":"1e3op6c03i","properties":{"formattedCitation":"{\\rtf \\uc0\\u160{}[43]}","plainCitation":" [43]"},"citationItems":[{"id":116,"uris":["http://zotero.org/users/1919278/items/BEQCHD2Z"],"uri":["http://zotero.org/users/1919278/items/BEQCHD2Z"],"itemData":{"id":116,"type":"article-journal","title":"Light's Orbital Angular Momentum","container-title":"Physics Today","page":"35-40","volume":"57","issue":"5","author":[{"family":"Padgett","given":"Miles"},{"family":"Courtial","given":"Johannes"},{"family":"Allen","given":"Les"}],"issued":{"date-parts":[["2004",5]]}}}],"schema":"https://github.com/citation-style-language/schema/raw/master/csl-citation.json"} </w:instrText>
      </w:r>
      <w:r w:rsidR="000D45ED" w:rsidRPr="00F60335">
        <w:rPr>
          <w:sz w:val="20"/>
          <w:szCs w:val="20"/>
        </w:rPr>
        <w:fldChar w:fldCharType="separate"/>
      </w:r>
      <w:r w:rsidR="00A2499F" w:rsidRPr="006B68E5">
        <w:rPr>
          <w:rFonts w:ascii="Calibri" w:hAnsi="Calibri" w:cs="Times New Roman"/>
          <w:sz w:val="20"/>
          <w:szCs w:val="24"/>
        </w:rPr>
        <w:t> [43]</w:t>
      </w:r>
      <w:r w:rsidR="000D45ED" w:rsidRPr="00F60335">
        <w:rPr>
          <w:sz w:val="20"/>
          <w:szCs w:val="20"/>
        </w:rPr>
        <w:fldChar w:fldCharType="end"/>
      </w:r>
      <w:r w:rsidR="00AF25DC">
        <w:rPr>
          <w:sz w:val="20"/>
          <w:szCs w:val="20"/>
        </w:rPr>
        <w:t>,</w:t>
      </w:r>
      <w:r w:rsidR="002D272E" w:rsidRPr="00F60335">
        <w:rPr>
          <w:sz w:val="20"/>
          <w:szCs w:val="20"/>
        </w:rPr>
        <w:t xml:space="preserve"> </w:t>
      </w:r>
      <w:r w:rsidR="00795723" w:rsidRPr="00F60335">
        <w:rPr>
          <w:sz w:val="20"/>
          <w:szCs w:val="20"/>
        </w:rPr>
        <w:t>microscopy</w:t>
      </w:r>
      <w:r w:rsidR="00B017F0" w:rsidRPr="00F60335">
        <w:rPr>
          <w:sz w:val="20"/>
          <w:szCs w:val="20"/>
        </w:rPr>
        <w:fldChar w:fldCharType="begin"/>
      </w:r>
      <w:r w:rsidR="00A2499F">
        <w:rPr>
          <w:sz w:val="20"/>
          <w:szCs w:val="20"/>
        </w:rPr>
        <w:instrText xml:space="preserve"> ADDIN ZOTERO_ITEM CSL_CITATION {"citationID":"1k9fbah0u0","properties":{"formattedCitation":"{\\rtf \\uc0\\u160{}[44\\uc0\\u8211{}49]}","plainCitation":" [44–49]"},"citationItems":[{"id":379,"uris":["http://zotero.org/users/1919278/items/9TQF2Z8J"],"uri":["http://zotero.org/users/1919278/items/9TQF2Z8J"],"itemData":{"id":379,"type":"article-journal","title":"The use of Gauss-Laguerre vector beams in STED microscopy","container-title":"Optics express","page":"3605–3617","volume":"12","issue":"15","source":"Google Scholar","author":[{"family":"Török","given":"P."},{"family":"Munro","given":"P."}],"issued":{"date-parts":[["2004"]]}}},{"id":382,"uris":["http://zotero.org/users/1919278/items/8J5BW4CB"],"uri":["http://zotero.org/users/1919278/items/8J5BW4CB"],"itemData":{"id":382,"type":"article-journal","title":"Spiral phase contrast imaging in microscopy","container-title":"Optics Express","page":"689","volume":"13","issue":"3","source":"CrossRef","DOI":"10.1364/OPEX.13.000689","ISSN":"1094-4087","language":"en","author":[{"family":"Fürhapter","given":"Severin"},{"family":"Jesacher","given":"Alexander"},{"family":"Bernet","given":"Stefan"},{"family":"Ritsch-Marte","given":"Monika"}],"issued":{"date-parts":[["2005"]]}}},{"id":383,"uris":["http://zotero.org/users/1919278/items/K6HTFC35"],"uri":["http://zotero.org/users/1919278/items/K6HTFC35"],"itemData":{"id":383,"type":"article-journal","title":"STED microscopy with continuous wave beams","container-title":"Nature Methods","page":"915-918","volume":"4","issue":"11","source":"CrossRef","DOI":"10.1038/nmeth1108","ISSN":"1548-7091, 1548-7105","author":[{"family":"Willig","given":"Katrin I"},{"family":"Harke","given":"Benjamin"},{"family":"Medda","given":"Rebecca"},{"family":"Hell","given":"Stefan W"}],"issued":{"date-parts":[["2007",11]]}}},{"id":329,"uris":["http://zotero.org/users/1919278/items/XPDJF94V"],"uri":["http://zotero.org/users/1919278/items/XPDJF94V"],"itemData":{"id":329,"type":"article-journal","title":"A line scanned light-sheet microscope with phase shaped self-reconstructing beams","container-title":"OPTICS EXPRESS","page":"24229-24244","volume":"18","issue":"23","source":"CrossRef","DOI":"10.1364/OE.18.024229","author":[{"family":"Fahrbach","given":"Florian O."},{"family":"Simon","given":"Philipp"},{"family":"Rohrbach","given":"Alexander"}],"issued":{"date-parts":[["2010",11]]}}},{"id":89,"uris":["http://zotero.org/users/1919278/items/UFXCNEJM"],"uri":["http://zotero.org/users/1919278/items/UFXCNEJM"],"itemData":{"id":89,"type":"article-journal","title":"Microscopy with self-reconstructing beams","container-title":"Nature Photonics","page":"780-785","volume":"4","issue":"11","source":"CrossRef","DOI":"10.1038/nphoton.2010.204","ISSN":"1749-4885, 1749-4893","author":[{"family":"Fahrbach","given":"Florian O."},{"family":"Simon","given":"Philipp"},{"family":"Rohrbach","given":"Alexander"}],"issued":{"date-parts":[["2010",11]]}}},{"id":377,"uris":["http://zotero.org/users/1919278/items/VPK6NJXK"],"uri":["http://zotero.org/users/1919278/items/VPK6NJXK"],"itemData":{"id":377,"type":"article-journal","title":"STED microscope with Spiral Phase Contrast","container-title":"Scientific Reports","volume":"3","source":"CrossRef","URL":"http://www.nature.com/doifinder/10.1038/srep02050","DOI":"10.1038/srep02050","ISSN":"2045-2322","author":[{"family":"Lauterbach","given":"Marcel A."},{"family":"Guillon","given":"Marc"},{"family":"Soltani","given":"Asma"},{"family":"Emiliani","given":"Valentina"}],"issued":{"date-parts":[["2013",6,21]]},"accessed":{"date-parts":[["2015",7,29]]}}}],"schema":"https://github.com/citation-style-language/schema/raw/master/csl-citation.json"} </w:instrText>
      </w:r>
      <w:r w:rsidR="00B017F0" w:rsidRPr="00F60335">
        <w:rPr>
          <w:sz w:val="20"/>
          <w:szCs w:val="20"/>
        </w:rPr>
        <w:fldChar w:fldCharType="separate"/>
      </w:r>
      <w:r w:rsidR="00A2499F" w:rsidRPr="006B68E5">
        <w:rPr>
          <w:rFonts w:ascii="Calibri" w:hAnsi="Calibri" w:cs="Times New Roman"/>
          <w:sz w:val="20"/>
          <w:szCs w:val="24"/>
        </w:rPr>
        <w:t> [44–49]</w:t>
      </w:r>
      <w:r w:rsidR="00B017F0" w:rsidRPr="00F60335">
        <w:rPr>
          <w:sz w:val="20"/>
          <w:szCs w:val="20"/>
        </w:rPr>
        <w:fldChar w:fldCharType="end"/>
      </w:r>
      <w:r w:rsidR="00241E15" w:rsidRPr="00F60335">
        <w:rPr>
          <w:sz w:val="20"/>
          <w:szCs w:val="20"/>
        </w:rPr>
        <w:t xml:space="preserve"> and</w:t>
      </w:r>
      <w:r w:rsidR="000D45ED" w:rsidRPr="00F60335">
        <w:rPr>
          <w:sz w:val="20"/>
          <w:szCs w:val="20"/>
        </w:rPr>
        <w:t xml:space="preserve"> telecommunication</w:t>
      </w:r>
      <w:r w:rsidR="000D45ED" w:rsidRPr="00F60335">
        <w:rPr>
          <w:sz w:val="20"/>
          <w:szCs w:val="20"/>
        </w:rPr>
        <w:fldChar w:fldCharType="begin"/>
      </w:r>
      <w:r w:rsidR="00A2499F">
        <w:rPr>
          <w:sz w:val="20"/>
          <w:szCs w:val="20"/>
        </w:rPr>
        <w:instrText xml:space="preserve"> ADDIN ZOTERO_ITEM CSL_CITATION {"citationID":"17lo5rvkqd","properties":{"formattedCitation":"{\\rtf \\uc0\\u160{}[50,51]}","plainCitation":" [50,51]"},"citationItems":[{"id":375,"uris":["http://zotero.org/users/1919278/items/XI7T85VW"],"uri":["http://zotero.org/users/1919278/items/XI7T85VW"],"itemData":{"id":375,"type":"article-journal","title":"Free-space information transfer using light beams carrying orbital angular momentum","container-title":"Optics Express","page":"5448–5456","volume":"12","issue":"22","source":"Google Scholar","author":[{"family":"Gibson","given":"Graham"},{"family":"Courtial","given":"Johannes"},{"family":"Padgett","given":"Miles"},{"family":"Vasnetsov","given":"Mikhail"},{"family":"Pas' ko","given":"Valeriy"},{"family":"Barnett","given":"Stephen"},{"family":"Franke-Arnold","given":"Sonja"}],"issued":{"date-parts":[["2004"]]}}},{"id":373,"uris":["http://zotero.org/users/1919278/items/VS4CDA78"],"uri":["http://zotero.org/users/1919278/items/VS4CDA78"],"itemData":{"id":373,"type":"article-journal","title":"Communication with spatially modulated light through turbulent air across Vienna","container-title":"New Journal of Physics","page":"113028","volume":"16","issue":"11","source":"CrossRef","DOI":"10.1088/1367-2630/16/11/113028","ISSN":"1367-2630","author":[{"family":"Krenn","given":"Mario"},{"family":"Fickler","given":"Robert"},{"family":"Fink","given":"Matthias"},{"family":"Handsteiner","given":"Johannes"},{"family":"Malik","given":"Mehul"},{"family":"Scheidl","given":"Thomas"},{"family":"Ursin","given":"Rupert"},{"family":"Zeilinger","given":"Anton"}],"issued":{"date-parts":[["2014",11,11]]}}}],"schema":"https://github.com/citation-style-language/schema/raw/master/csl-citation.json"} </w:instrText>
      </w:r>
      <w:r w:rsidR="000D45ED" w:rsidRPr="00F60335">
        <w:rPr>
          <w:sz w:val="20"/>
          <w:szCs w:val="20"/>
        </w:rPr>
        <w:fldChar w:fldCharType="separate"/>
      </w:r>
      <w:r w:rsidR="00A2499F" w:rsidRPr="006B68E5">
        <w:rPr>
          <w:rFonts w:ascii="Calibri" w:hAnsi="Calibri" w:cs="Times New Roman"/>
          <w:sz w:val="20"/>
          <w:szCs w:val="24"/>
        </w:rPr>
        <w:t> [50,51]</w:t>
      </w:r>
      <w:r w:rsidR="000D45ED" w:rsidRPr="00F60335">
        <w:rPr>
          <w:sz w:val="20"/>
          <w:szCs w:val="20"/>
        </w:rPr>
        <w:fldChar w:fldCharType="end"/>
      </w:r>
      <w:r w:rsidR="00AF25DC">
        <w:rPr>
          <w:sz w:val="20"/>
          <w:szCs w:val="20"/>
        </w:rPr>
        <w:t>.</w:t>
      </w:r>
      <w:r w:rsidR="004B6E67" w:rsidRPr="00F60335">
        <w:rPr>
          <w:sz w:val="20"/>
          <w:szCs w:val="20"/>
        </w:rPr>
        <w:t xml:space="preserve"> </w:t>
      </w:r>
      <w:r w:rsidRPr="00F60335">
        <w:rPr>
          <w:sz w:val="20"/>
          <w:szCs w:val="20"/>
        </w:rPr>
        <w:t>However, a</w:t>
      </w:r>
      <w:r w:rsidR="004B6E67" w:rsidRPr="00F60335">
        <w:rPr>
          <w:sz w:val="20"/>
          <w:szCs w:val="20"/>
        </w:rPr>
        <w:t xml:space="preserve">part from the report of </w:t>
      </w:r>
      <w:proofErr w:type="spellStart"/>
      <w:r w:rsidR="004B6E67" w:rsidRPr="00F60335">
        <w:rPr>
          <w:sz w:val="20"/>
          <w:szCs w:val="20"/>
        </w:rPr>
        <w:t>Albu</w:t>
      </w:r>
      <w:proofErr w:type="spellEnd"/>
      <w:r w:rsidR="004B6E67" w:rsidRPr="00F60335">
        <w:rPr>
          <w:sz w:val="20"/>
          <w:szCs w:val="20"/>
        </w:rPr>
        <w:t xml:space="preserve"> </w:t>
      </w:r>
      <w:r w:rsidR="004B6E67" w:rsidRPr="00F60335">
        <w:rPr>
          <w:i/>
          <w:sz w:val="20"/>
          <w:szCs w:val="20"/>
        </w:rPr>
        <w:t>et al</w:t>
      </w:r>
      <w:r w:rsidR="00C13A0C" w:rsidRPr="00F60335">
        <w:rPr>
          <w:sz w:val="20"/>
          <w:szCs w:val="20"/>
        </w:rPr>
        <w:t>.</w:t>
      </w:r>
      <w:r w:rsidR="004B6E67" w:rsidRPr="00F60335">
        <w:rPr>
          <w:sz w:val="20"/>
          <w:szCs w:val="20"/>
        </w:rPr>
        <w:t xml:space="preserve">, though, none </w:t>
      </w:r>
      <w:r w:rsidR="00D83F19" w:rsidRPr="00F60335">
        <w:rPr>
          <w:sz w:val="20"/>
          <w:szCs w:val="20"/>
        </w:rPr>
        <w:t xml:space="preserve">considered </w:t>
      </w:r>
      <w:r w:rsidR="004B6E67" w:rsidRPr="00F60335">
        <w:rPr>
          <w:sz w:val="20"/>
          <w:szCs w:val="20"/>
        </w:rPr>
        <w:t>the hyperpolarization of nuclear spins</w:t>
      </w:r>
      <w:r w:rsidR="002D272E" w:rsidRPr="00F60335">
        <w:rPr>
          <w:sz w:val="20"/>
          <w:szCs w:val="20"/>
        </w:rPr>
        <w:t>.</w:t>
      </w:r>
      <w:r w:rsidR="00D63DDA" w:rsidRPr="00F60335">
        <w:rPr>
          <w:sz w:val="20"/>
          <w:szCs w:val="20"/>
        </w:rPr>
        <w:t xml:space="preserve"> Indeed, to </w:t>
      </w:r>
      <w:r w:rsidR="00FC7A5B">
        <w:rPr>
          <w:sz w:val="20"/>
          <w:szCs w:val="20"/>
        </w:rPr>
        <w:t xml:space="preserve">the best of our </w:t>
      </w:r>
      <w:r w:rsidR="00D63DDA" w:rsidRPr="00F60335">
        <w:rPr>
          <w:sz w:val="20"/>
          <w:szCs w:val="20"/>
        </w:rPr>
        <w:t>knowledge</w:t>
      </w:r>
      <w:r w:rsidR="00FC7A5B">
        <w:rPr>
          <w:sz w:val="20"/>
          <w:szCs w:val="20"/>
        </w:rPr>
        <w:t>,</w:t>
      </w:r>
      <w:r w:rsidR="00D63DDA" w:rsidRPr="00F60335">
        <w:rPr>
          <w:sz w:val="20"/>
          <w:szCs w:val="20"/>
        </w:rPr>
        <w:t xml:space="preserve"> no sub-atomic level manifestation of the </w:t>
      </w:r>
      <w:r w:rsidR="00FC7A5B">
        <w:rPr>
          <w:sz w:val="20"/>
          <w:szCs w:val="20"/>
        </w:rPr>
        <w:t xml:space="preserve">OAM </w:t>
      </w:r>
      <w:r w:rsidR="00D63DDA" w:rsidRPr="00F60335">
        <w:rPr>
          <w:sz w:val="20"/>
          <w:szCs w:val="20"/>
        </w:rPr>
        <w:t>of light is suggested by any of the existing literature on theory.</w:t>
      </w:r>
    </w:p>
    <w:p w14:paraId="6BB1DF6A" w14:textId="0A61A074" w:rsidR="00FE7D9E" w:rsidRDefault="00241E15" w:rsidP="00F60335">
      <w:pPr>
        <w:pStyle w:val="KeinLeerraum"/>
        <w:jc w:val="both"/>
        <w:rPr>
          <w:sz w:val="20"/>
          <w:szCs w:val="20"/>
        </w:rPr>
      </w:pPr>
      <w:r w:rsidRPr="00F60335">
        <w:rPr>
          <w:sz w:val="20"/>
          <w:szCs w:val="20"/>
        </w:rPr>
        <w:t>In this contribution, we try to shed</w:t>
      </w:r>
      <w:r w:rsidR="000C70A6" w:rsidRPr="00F60335">
        <w:rPr>
          <w:sz w:val="20"/>
          <w:szCs w:val="20"/>
        </w:rPr>
        <w:t xml:space="preserve"> some</w:t>
      </w:r>
      <w:r w:rsidRPr="00F60335">
        <w:rPr>
          <w:sz w:val="20"/>
          <w:szCs w:val="20"/>
        </w:rPr>
        <w:t xml:space="preserve"> light on </w:t>
      </w:r>
      <w:r w:rsidR="000C70A6" w:rsidRPr="00F60335">
        <w:rPr>
          <w:sz w:val="20"/>
          <w:szCs w:val="20"/>
        </w:rPr>
        <w:t xml:space="preserve">this </w:t>
      </w:r>
      <w:r w:rsidR="00FC7A5B">
        <w:rPr>
          <w:sz w:val="20"/>
          <w:szCs w:val="20"/>
        </w:rPr>
        <w:t>matter</w:t>
      </w:r>
      <w:r w:rsidRPr="00F60335">
        <w:rPr>
          <w:sz w:val="20"/>
          <w:szCs w:val="20"/>
        </w:rPr>
        <w:t>. We</w:t>
      </w:r>
      <w:r w:rsidR="00FF6EC5" w:rsidRPr="00F60335">
        <w:rPr>
          <w:sz w:val="20"/>
          <w:szCs w:val="20"/>
        </w:rPr>
        <w:t xml:space="preserve"> attempt to</w:t>
      </w:r>
      <w:r w:rsidRPr="00F60335">
        <w:rPr>
          <w:sz w:val="20"/>
          <w:szCs w:val="20"/>
        </w:rPr>
        <w:t xml:space="preserve"> reproduce the </w:t>
      </w:r>
      <w:r w:rsidR="004B6E67" w:rsidRPr="00F60335">
        <w:rPr>
          <w:sz w:val="20"/>
          <w:szCs w:val="20"/>
        </w:rPr>
        <w:t>hyperpolarization of nuclear spins by means of orbital angular momentum</w:t>
      </w:r>
      <w:r w:rsidR="003C65C4">
        <w:rPr>
          <w:sz w:val="20"/>
          <w:szCs w:val="20"/>
        </w:rPr>
        <w:t xml:space="preserve"> (OAM-HP)</w:t>
      </w:r>
      <w:r w:rsidR="00580636" w:rsidRPr="00F60335">
        <w:rPr>
          <w:sz w:val="20"/>
          <w:szCs w:val="20"/>
        </w:rPr>
        <w:t>,</w:t>
      </w:r>
      <w:r w:rsidR="004B6E67" w:rsidRPr="00F60335">
        <w:rPr>
          <w:sz w:val="20"/>
          <w:szCs w:val="20"/>
        </w:rPr>
        <w:t xml:space="preserve"> </w:t>
      </w:r>
      <w:r w:rsidR="003D60F1" w:rsidRPr="00F60335">
        <w:rPr>
          <w:sz w:val="20"/>
          <w:szCs w:val="20"/>
        </w:rPr>
        <w:t xml:space="preserve">consider the theoretical background </w:t>
      </w:r>
      <w:r w:rsidR="004B6E67" w:rsidRPr="00F60335">
        <w:rPr>
          <w:sz w:val="20"/>
          <w:szCs w:val="20"/>
        </w:rPr>
        <w:t xml:space="preserve">and discuss </w:t>
      </w:r>
      <w:r w:rsidR="004B6E67" w:rsidRPr="00703652">
        <w:rPr>
          <w:sz w:val="20"/>
          <w:szCs w:val="20"/>
        </w:rPr>
        <w:t>potential mechanisms</w:t>
      </w:r>
      <w:r w:rsidR="004B6E67" w:rsidRPr="00F60335">
        <w:rPr>
          <w:sz w:val="20"/>
          <w:szCs w:val="20"/>
        </w:rPr>
        <w:t xml:space="preserve"> for this effect</w:t>
      </w:r>
      <w:r w:rsidRPr="00F60335">
        <w:rPr>
          <w:sz w:val="20"/>
          <w:szCs w:val="20"/>
        </w:rPr>
        <w:t>.</w:t>
      </w:r>
      <w:r w:rsidR="00707DF2">
        <w:rPr>
          <w:sz w:val="20"/>
          <w:szCs w:val="20"/>
        </w:rPr>
        <w:t xml:space="preserve"> </w:t>
      </w:r>
      <w:r w:rsidR="00633470">
        <w:rPr>
          <w:sz w:val="20"/>
          <w:szCs w:val="20"/>
        </w:rPr>
        <w:t xml:space="preserve">At the low magnetic field used in this study (5 </w:t>
      </w:r>
      <w:proofErr w:type="spellStart"/>
      <w:r w:rsidR="00633470">
        <w:rPr>
          <w:sz w:val="20"/>
          <w:szCs w:val="20"/>
        </w:rPr>
        <w:t>mT</w:t>
      </w:r>
      <w:proofErr w:type="spellEnd"/>
      <w:r w:rsidR="00633470">
        <w:rPr>
          <w:sz w:val="20"/>
          <w:szCs w:val="20"/>
        </w:rPr>
        <w:t xml:space="preserve">), we did not observe an unambiguous </w:t>
      </w:r>
      <w:r w:rsidR="007C3D8B">
        <w:rPr>
          <w:sz w:val="20"/>
          <w:szCs w:val="20"/>
        </w:rPr>
        <w:t xml:space="preserve">experimental evidence for </w:t>
      </w:r>
      <w:r w:rsidR="00650B27">
        <w:rPr>
          <w:sz w:val="20"/>
          <w:szCs w:val="20"/>
        </w:rPr>
        <w:t>OAM-</w:t>
      </w:r>
      <w:r w:rsidR="007C3D8B">
        <w:rPr>
          <w:sz w:val="20"/>
          <w:szCs w:val="20"/>
        </w:rPr>
        <w:t>HP</w:t>
      </w:r>
      <w:r w:rsidR="00650B27">
        <w:rPr>
          <w:sz w:val="20"/>
          <w:szCs w:val="20"/>
        </w:rPr>
        <w:t xml:space="preserve"> </w:t>
      </w:r>
      <w:r w:rsidR="00633470">
        <w:rPr>
          <w:sz w:val="20"/>
          <w:szCs w:val="20"/>
        </w:rPr>
        <w:t>(compared to earlier reports where a much higher field was used). Theoretical considerations using p</w:t>
      </w:r>
      <w:r w:rsidR="007C3D8B">
        <w:rPr>
          <w:sz w:val="20"/>
          <w:szCs w:val="20"/>
        </w:rPr>
        <w:t xml:space="preserve">erturbation theory </w:t>
      </w:r>
      <w:r w:rsidR="00633470">
        <w:rPr>
          <w:sz w:val="20"/>
          <w:szCs w:val="20"/>
        </w:rPr>
        <w:t xml:space="preserve">indicate that there is </w:t>
      </w:r>
      <w:r w:rsidR="007C3D8B">
        <w:rPr>
          <w:sz w:val="20"/>
          <w:szCs w:val="20"/>
        </w:rPr>
        <w:t xml:space="preserve">no additional HP </w:t>
      </w:r>
      <w:r w:rsidR="00633470">
        <w:rPr>
          <w:sz w:val="20"/>
          <w:szCs w:val="20"/>
        </w:rPr>
        <w:t xml:space="preserve">effect </w:t>
      </w:r>
      <w:r w:rsidR="00650B27">
        <w:rPr>
          <w:sz w:val="20"/>
          <w:szCs w:val="20"/>
        </w:rPr>
        <w:t>by the OAM of light by formerly known mechanisms of momentum transfer</w:t>
      </w:r>
      <w:r w:rsidR="00DC0D67">
        <w:rPr>
          <w:sz w:val="20"/>
          <w:szCs w:val="20"/>
        </w:rPr>
        <w:t>,</w:t>
      </w:r>
      <w:r w:rsidR="007C3D8B">
        <w:rPr>
          <w:sz w:val="20"/>
          <w:szCs w:val="20"/>
        </w:rPr>
        <w:t xml:space="preserve"> as the correction of the transition </w:t>
      </w:r>
      <w:r w:rsidR="006B68E5">
        <w:rPr>
          <w:sz w:val="20"/>
          <w:szCs w:val="20"/>
        </w:rPr>
        <w:t>probabilities that is accounting for the twist of the laser</w:t>
      </w:r>
      <w:r w:rsidR="007C3D8B">
        <w:rPr>
          <w:sz w:val="20"/>
          <w:szCs w:val="20"/>
        </w:rPr>
        <w:t xml:space="preserve"> </w:t>
      </w:r>
      <w:r w:rsidR="00650B27">
        <w:rPr>
          <w:sz w:val="20"/>
          <w:szCs w:val="20"/>
        </w:rPr>
        <w:t xml:space="preserve">is </w:t>
      </w:r>
      <w:r w:rsidR="00633470">
        <w:rPr>
          <w:sz w:val="20"/>
          <w:szCs w:val="20"/>
        </w:rPr>
        <w:t>small</w:t>
      </w:r>
      <w:r w:rsidR="007C3D8B">
        <w:rPr>
          <w:sz w:val="20"/>
          <w:szCs w:val="20"/>
        </w:rPr>
        <w:t>.</w:t>
      </w:r>
    </w:p>
    <w:p w14:paraId="2588A419" w14:textId="77777777" w:rsidR="004471D6" w:rsidRDefault="004471D6" w:rsidP="00F60335">
      <w:pPr>
        <w:pStyle w:val="KeinLeerraum"/>
        <w:jc w:val="both"/>
        <w:rPr>
          <w:sz w:val="20"/>
          <w:szCs w:val="20"/>
        </w:rPr>
      </w:pPr>
    </w:p>
    <w:p w14:paraId="3F17302E" w14:textId="77777777" w:rsidR="004471D6" w:rsidRPr="00F60335" w:rsidRDefault="004471D6" w:rsidP="004471D6">
      <w:pPr>
        <w:pStyle w:val="berschrift1"/>
      </w:pPr>
      <w:r w:rsidRPr="00F60335">
        <w:t>M</w:t>
      </w:r>
      <w:r>
        <w:t>ETHODS</w:t>
      </w:r>
    </w:p>
    <w:p w14:paraId="186CB637" w14:textId="5162B7FF" w:rsidR="004471D6" w:rsidRDefault="004471D6" w:rsidP="00012D41">
      <w:pPr>
        <w:pStyle w:val="berschrift2"/>
      </w:pPr>
      <w:r w:rsidRPr="00F60335">
        <w:t>Low-field NMR</w:t>
      </w:r>
    </w:p>
    <w:p w14:paraId="77A02FBF" w14:textId="4A8D02F4" w:rsidR="004471D6" w:rsidRPr="00D92165" w:rsidRDefault="004471D6" w:rsidP="004471D6">
      <w:pPr>
        <w:pStyle w:val="KeinLeerraum"/>
        <w:jc w:val="both"/>
        <w:rPr>
          <w:sz w:val="20"/>
          <w:szCs w:val="20"/>
        </w:rPr>
      </w:pPr>
      <w:r w:rsidRPr="00D92165">
        <w:rPr>
          <w:sz w:val="20"/>
          <w:szCs w:val="20"/>
        </w:rPr>
        <w:t>Based on a previously described design</w:t>
      </w:r>
      <w:r w:rsidRPr="00D92165">
        <w:rPr>
          <w:sz w:val="20"/>
          <w:szCs w:val="20"/>
        </w:rPr>
        <w:fldChar w:fldCharType="begin"/>
      </w:r>
      <w:r w:rsidR="00A2499F">
        <w:rPr>
          <w:sz w:val="20"/>
          <w:szCs w:val="20"/>
        </w:rPr>
        <w:instrText xml:space="preserve"> ADDIN ZOTERO_ITEM CSL_CITATION {"citationID":"1i10std1nc","properties":{"formattedCitation":"{\\rtf \\uc0\\u160{}[52]}","plainCitation":" [52]"},"citationItems":[{"id":12,"uris":["http://zotero.org/users/1919278/items/UVIKSXGP"],"uri":["http://zotero.org/users/1919278/items/UVIKSXGP"],"itemData":{"id":12,"type":"article-journal","title":"A battery-driven, low-field NMR unit for thermally and hyperpolarized samples","container-title":"Magnetic Resonance Materials in Physics, Biology and Medicine","page":"491-499","volume":"26","issue":"5","source":"link.springer.com","abstract":"Object The design of a multinuclear low-field NMR unit with variable field strength &lt;6 mT providing accurate spin manipulations and sufficient sensitivity for direct detection of samples in thermal equilibrium to aid parahydrogen-based hyperpolarization experiments. Materials and methods An optimized, resistive magnet connected to a battery or wall-power driven current source was constructed to provide a magnetic field &lt;6 mT. A digital device connected to a saddle-shaped transmit- and solenoid receive-coil enabled MR signal excitation and detection with up to 106 samples/s, controlled by a flexible pulse-programming software. Results The magnetization of thermally polarized samples at 1.8 and 5.7 mT is detected in a single acquisition with a SNR ≈101 and ≈102 and a line width of 42 and 32 Hz, respectively. Nuclear spins are manipulated to an uncertainty of ±1° by means of pulses, which can be arranged in an arbitrary combination. As a demonstration, standard experiments for the measurement of relaxation parameters of thermally polarized samples were implemented. The detection of much stronger hyperpolarized signal was exemplified employing parahydrogen. Conclusion Direct detection of thermal and hyperpolarized 1H-MR signal in a single acquisition and accurate spin manipulations at 1.8 and 5.5 mT were successfully demonstrated.","DOI":"10.1007/s10334-013-0366-7","ISSN":"0968-5243, 1352-8661","journalAbbreviation":"Magn Reson Mater Phy","language":"en","author":[{"family":"Borowiak","given":"R."},{"family":"Schwaderlapp","given":"N."},{"family":"Huethe","given":"F."},{"family":"Lickert","given":"T."},{"family":"Fischer","given":"E."},{"family":"Baer","given":"S."},{"family":"Hennig","given":"J."},{"family":"Elverfeldt","given":"D.v."},{"family":"Hoevener","given":"J.B."}],"issued":{"date-parts":[["2013",10,1]]}}}],"schema":"https://github.com/citation-style-language/schema/raw/master/csl-citation.json"} </w:instrText>
      </w:r>
      <w:r w:rsidRPr="00D92165">
        <w:rPr>
          <w:sz w:val="20"/>
          <w:szCs w:val="20"/>
        </w:rPr>
        <w:fldChar w:fldCharType="separate"/>
      </w:r>
      <w:r w:rsidR="00A2499F" w:rsidRPr="006B68E5">
        <w:rPr>
          <w:rFonts w:ascii="Calibri" w:hAnsi="Calibri" w:cs="Times New Roman"/>
          <w:sz w:val="20"/>
          <w:szCs w:val="24"/>
        </w:rPr>
        <w:t> [52]</w:t>
      </w:r>
      <w:r w:rsidRPr="00D92165">
        <w:rPr>
          <w:sz w:val="20"/>
          <w:szCs w:val="20"/>
        </w:rPr>
        <w:fldChar w:fldCharType="end"/>
      </w:r>
      <w:r w:rsidRPr="00D92165">
        <w:rPr>
          <w:sz w:val="20"/>
          <w:szCs w:val="20"/>
        </w:rPr>
        <w:t>, a multinuclear low-field NMR unit (</w:t>
      </w:r>
      <w:r w:rsidRPr="00D92165">
        <w:rPr>
          <w:i/>
          <w:iCs/>
          <w:sz w:val="20"/>
          <w:szCs w:val="20"/>
        </w:rPr>
        <w:t>B</w:t>
      </w:r>
      <w:r w:rsidRPr="00D92165">
        <w:rPr>
          <w:sz w:val="20"/>
          <w:szCs w:val="20"/>
          <w:vertAlign w:val="subscript"/>
        </w:rPr>
        <w:t>0 </w:t>
      </w:r>
      <w:r w:rsidRPr="00D92165">
        <w:rPr>
          <w:sz w:val="20"/>
          <w:szCs w:val="20"/>
        </w:rPr>
        <w:t>≈ 5 </w:t>
      </w:r>
      <w:proofErr w:type="spellStart"/>
      <w:r w:rsidRPr="00D92165">
        <w:rPr>
          <w:sz w:val="20"/>
          <w:szCs w:val="20"/>
        </w:rPr>
        <w:t>mT</w:t>
      </w:r>
      <w:proofErr w:type="spellEnd"/>
      <w:r w:rsidRPr="00D92165">
        <w:rPr>
          <w:sz w:val="20"/>
          <w:szCs w:val="20"/>
        </w:rPr>
        <w:t xml:space="preserve">, </w:t>
      </w:r>
      <w:r w:rsidRPr="00D92165">
        <w:rPr>
          <w:i/>
          <w:iCs/>
          <w:sz w:val="20"/>
          <w:szCs w:val="20"/>
        </w:rPr>
        <w:t>f</w:t>
      </w:r>
      <w:r w:rsidRPr="00D92165">
        <w:rPr>
          <w:sz w:val="20"/>
          <w:szCs w:val="20"/>
        </w:rPr>
        <w:t xml:space="preserve"> ≈ 200 kHz for </w:t>
      </w:r>
      <w:r w:rsidRPr="00D92165">
        <w:rPr>
          <w:sz w:val="20"/>
          <w:szCs w:val="20"/>
          <w:vertAlign w:val="superscript"/>
        </w:rPr>
        <w:t>1</w:t>
      </w:r>
      <w:r w:rsidRPr="00D92165">
        <w:rPr>
          <w:sz w:val="20"/>
          <w:szCs w:val="20"/>
        </w:rPr>
        <w:t>H) was adapted to be operated on an optical table (Fig.</w:t>
      </w:r>
      <w:r w:rsidR="00474560">
        <w:rPr>
          <w:sz w:val="20"/>
          <w:szCs w:val="20"/>
        </w:rPr>
        <w:t> </w:t>
      </w:r>
      <w:r w:rsidR="00474560" w:rsidRPr="00474560">
        <w:rPr>
          <w:sz w:val="20"/>
          <w:szCs w:val="20"/>
        </w:rPr>
        <w:fldChar w:fldCharType="begin"/>
      </w:r>
      <w:r w:rsidR="00474560" w:rsidRPr="00474560">
        <w:rPr>
          <w:sz w:val="20"/>
          <w:szCs w:val="20"/>
        </w:rPr>
        <w:instrText xml:space="preserve"> REF Fig_B0 \h </w:instrText>
      </w:r>
      <w:r w:rsidR="00474560">
        <w:rPr>
          <w:sz w:val="20"/>
          <w:szCs w:val="20"/>
        </w:rPr>
        <w:instrText xml:space="preserve"> \* MERGEFORMAT </w:instrText>
      </w:r>
      <w:r w:rsidR="00474560" w:rsidRPr="00474560">
        <w:rPr>
          <w:sz w:val="20"/>
          <w:szCs w:val="20"/>
        </w:rPr>
      </w:r>
      <w:r w:rsidR="00474560" w:rsidRPr="00474560">
        <w:rPr>
          <w:sz w:val="20"/>
          <w:szCs w:val="20"/>
        </w:rPr>
        <w:fldChar w:fldCharType="separate"/>
      </w:r>
      <w:r w:rsidR="00E46D35" w:rsidRPr="00BC0F01">
        <w:rPr>
          <w:bCs/>
          <w:noProof/>
          <w:color w:val="000000" w:themeColor="text1"/>
          <w:kern w:val="24"/>
          <w:sz w:val="20"/>
          <w:szCs w:val="20"/>
        </w:rPr>
        <w:t>1</w:t>
      </w:r>
      <w:r w:rsidR="00474560" w:rsidRPr="00474560">
        <w:rPr>
          <w:sz w:val="20"/>
          <w:szCs w:val="20"/>
        </w:rPr>
        <w:fldChar w:fldCharType="end"/>
      </w:r>
      <w:r w:rsidRPr="00D92165">
        <w:rPr>
          <w:sz w:val="20"/>
          <w:szCs w:val="20"/>
        </w:rPr>
        <w:t xml:space="preserve">). </w:t>
      </w:r>
      <w:proofErr w:type="gramStart"/>
      <w:r w:rsidRPr="00D92165">
        <w:rPr>
          <w:sz w:val="20"/>
          <w:szCs w:val="20"/>
        </w:rPr>
        <w:t>The</w:t>
      </w:r>
      <w:proofErr w:type="gramEnd"/>
      <w:r w:rsidRPr="00D92165">
        <w:rPr>
          <w:sz w:val="20"/>
          <w:szCs w:val="20"/>
        </w:rPr>
        <w:t xml:space="preserve"> setup was comprised of a solenoidal </w:t>
      </w:r>
      <w:r w:rsidRPr="00D92165">
        <w:rPr>
          <w:i/>
          <w:sz w:val="20"/>
          <w:szCs w:val="20"/>
        </w:rPr>
        <w:t>B</w:t>
      </w:r>
      <w:r w:rsidRPr="00D92165">
        <w:rPr>
          <w:sz w:val="20"/>
          <w:szCs w:val="20"/>
          <w:vertAlign w:val="subscript"/>
        </w:rPr>
        <w:t>0</w:t>
      </w:r>
      <w:r w:rsidRPr="00D92165">
        <w:rPr>
          <w:sz w:val="20"/>
          <w:szCs w:val="20"/>
        </w:rPr>
        <w:t> – coil to generate a static magnetic field, transmit-receive coils (</w:t>
      </w:r>
      <w:r w:rsidRPr="00D92165">
        <w:rPr>
          <w:i/>
          <w:sz w:val="20"/>
          <w:szCs w:val="20"/>
        </w:rPr>
        <w:t>B</w:t>
      </w:r>
      <w:r w:rsidRPr="00D92165">
        <w:rPr>
          <w:sz w:val="20"/>
          <w:szCs w:val="20"/>
          <w:vertAlign w:val="subscript"/>
        </w:rPr>
        <w:t>1</w:t>
      </w:r>
      <w:r w:rsidRPr="00D92165">
        <w:rPr>
          <w:sz w:val="20"/>
          <w:szCs w:val="20"/>
        </w:rPr>
        <w:t>, Fig</w:t>
      </w:r>
      <w:r w:rsidRPr="00474560">
        <w:rPr>
          <w:sz w:val="20"/>
          <w:szCs w:val="20"/>
        </w:rPr>
        <w:t xml:space="preserve">. </w:t>
      </w:r>
      <w:r w:rsidR="00474560" w:rsidRPr="00474560">
        <w:rPr>
          <w:sz w:val="20"/>
          <w:szCs w:val="20"/>
        </w:rPr>
        <w:fldChar w:fldCharType="begin"/>
      </w:r>
      <w:r w:rsidR="00474560" w:rsidRPr="00474560">
        <w:rPr>
          <w:sz w:val="20"/>
          <w:szCs w:val="20"/>
        </w:rPr>
        <w:instrText xml:space="preserve"> REF Fig_B1 \h </w:instrText>
      </w:r>
      <w:r w:rsidR="00474560">
        <w:rPr>
          <w:sz w:val="20"/>
          <w:szCs w:val="20"/>
        </w:rPr>
        <w:instrText xml:space="preserve"> \* MERGEFORMAT </w:instrText>
      </w:r>
      <w:r w:rsidR="00474560" w:rsidRPr="00474560">
        <w:rPr>
          <w:sz w:val="20"/>
          <w:szCs w:val="20"/>
        </w:rPr>
      </w:r>
      <w:r w:rsidR="00474560" w:rsidRPr="00474560">
        <w:rPr>
          <w:sz w:val="20"/>
          <w:szCs w:val="20"/>
        </w:rPr>
        <w:fldChar w:fldCharType="separate"/>
      </w:r>
      <w:r w:rsidR="00E46D35" w:rsidRPr="00BC0F01">
        <w:rPr>
          <w:bCs/>
          <w:noProof/>
          <w:color w:val="000000" w:themeColor="text1"/>
          <w:kern w:val="24"/>
          <w:sz w:val="20"/>
          <w:szCs w:val="20"/>
        </w:rPr>
        <w:t>2</w:t>
      </w:r>
      <w:r w:rsidR="00474560" w:rsidRPr="00474560">
        <w:rPr>
          <w:sz w:val="20"/>
          <w:szCs w:val="20"/>
        </w:rPr>
        <w:fldChar w:fldCharType="end"/>
      </w:r>
      <w:r w:rsidRPr="00D92165">
        <w:rPr>
          <w:sz w:val="20"/>
          <w:szCs w:val="20"/>
        </w:rPr>
        <w:t xml:space="preserve">) </w:t>
      </w:r>
      <w:proofErr w:type="gramStart"/>
      <w:r w:rsidRPr="00D92165">
        <w:rPr>
          <w:sz w:val="20"/>
          <w:szCs w:val="20"/>
        </w:rPr>
        <w:t>and</w:t>
      </w:r>
      <w:proofErr w:type="gramEnd"/>
      <w:r w:rsidRPr="00D92165">
        <w:rPr>
          <w:sz w:val="20"/>
          <w:szCs w:val="20"/>
        </w:rPr>
        <w:t xml:space="preserve"> two sample holders that were designed to allow for laser irradiation of the sample during or intermittent with the NMR experiment (</w:t>
      </w:r>
      <w:r w:rsidR="005E2A30">
        <w:rPr>
          <w:sz w:val="20"/>
          <w:szCs w:val="20"/>
        </w:rPr>
        <w:t>Supplementary</w:t>
      </w:r>
      <w:r w:rsidRPr="00D92165">
        <w:rPr>
          <w:sz w:val="20"/>
          <w:szCs w:val="20"/>
        </w:rPr>
        <w:t xml:space="preserve"> Fig.</w:t>
      </w:r>
      <w:r w:rsidR="00C40769">
        <w:rPr>
          <w:sz w:val="20"/>
          <w:szCs w:val="20"/>
        </w:rPr>
        <w:t xml:space="preserve"> </w:t>
      </w:r>
      <w:r w:rsidR="004B5FED">
        <w:rPr>
          <w:sz w:val="20"/>
          <w:szCs w:val="20"/>
        </w:rPr>
        <w:t>1</w:t>
      </w:r>
      <w:r w:rsidRPr="00D92165">
        <w:rPr>
          <w:sz w:val="20"/>
          <w:szCs w:val="20"/>
        </w:rPr>
        <w:t>).</w:t>
      </w:r>
    </w:p>
    <w:p w14:paraId="5754A6D3" w14:textId="1EB72096" w:rsidR="004471D6" w:rsidRPr="00D92165" w:rsidRDefault="004471D6" w:rsidP="004471D6">
      <w:pPr>
        <w:pStyle w:val="KeinLeerraum"/>
        <w:jc w:val="both"/>
        <w:rPr>
          <w:sz w:val="20"/>
          <w:szCs w:val="20"/>
        </w:rPr>
      </w:pPr>
      <w:r w:rsidRPr="00D92165">
        <w:rPr>
          <w:sz w:val="20"/>
          <w:szCs w:val="20"/>
        </w:rPr>
        <w:t xml:space="preserve">To operate this unit on a ferromagnetic optical table, an attachment was constructed that comprised of a bar from which the optical elements were held, the sample and detection coil, as well as a slider to move the </w:t>
      </w:r>
      <w:r w:rsidRPr="00D92165">
        <w:rPr>
          <w:i/>
          <w:sz w:val="20"/>
          <w:szCs w:val="20"/>
        </w:rPr>
        <w:t>B</w:t>
      </w:r>
      <w:r w:rsidRPr="00D92165">
        <w:rPr>
          <w:sz w:val="20"/>
          <w:szCs w:val="20"/>
          <w:vertAlign w:val="subscript"/>
        </w:rPr>
        <w:t>0</w:t>
      </w:r>
      <w:r w:rsidRPr="00D92165">
        <w:rPr>
          <w:sz w:val="20"/>
          <w:szCs w:val="20"/>
        </w:rPr>
        <w:t xml:space="preserve">-coil aside. The symmetry axis of the </w:t>
      </w:r>
      <w:r w:rsidRPr="00D92165">
        <w:rPr>
          <w:i/>
          <w:sz w:val="20"/>
          <w:szCs w:val="20"/>
        </w:rPr>
        <w:t>B</w:t>
      </w:r>
      <w:r w:rsidRPr="00D92165">
        <w:rPr>
          <w:sz w:val="20"/>
          <w:szCs w:val="20"/>
          <w:vertAlign w:val="subscript"/>
        </w:rPr>
        <w:t>0</w:t>
      </w:r>
      <w:r w:rsidRPr="00D92165">
        <w:rPr>
          <w:sz w:val="20"/>
          <w:szCs w:val="20"/>
        </w:rPr>
        <w:t xml:space="preserve"> solenoid was parallel to the laser beam and was at a distance of 33.5 cm from the optical table (</w:t>
      </w:r>
      <w:r w:rsidRPr="00474560">
        <w:rPr>
          <w:sz w:val="20"/>
          <w:szCs w:val="20"/>
        </w:rPr>
        <w:t xml:space="preserve">Fig. </w:t>
      </w:r>
      <w:r w:rsidR="00474560" w:rsidRPr="00474560">
        <w:rPr>
          <w:sz w:val="20"/>
          <w:szCs w:val="20"/>
        </w:rPr>
        <w:fldChar w:fldCharType="begin"/>
      </w:r>
      <w:r w:rsidR="00474560" w:rsidRPr="00474560">
        <w:rPr>
          <w:sz w:val="20"/>
          <w:szCs w:val="20"/>
        </w:rPr>
        <w:instrText xml:space="preserve"> REF Fig_B0 \h </w:instrText>
      </w:r>
      <w:r w:rsidR="00474560">
        <w:rPr>
          <w:sz w:val="20"/>
          <w:szCs w:val="20"/>
        </w:rPr>
        <w:instrText xml:space="preserve"> \* MERGEFORMAT </w:instrText>
      </w:r>
      <w:r w:rsidR="00474560" w:rsidRPr="00474560">
        <w:rPr>
          <w:sz w:val="20"/>
          <w:szCs w:val="20"/>
        </w:rPr>
      </w:r>
      <w:r w:rsidR="00474560" w:rsidRPr="00474560">
        <w:rPr>
          <w:sz w:val="20"/>
          <w:szCs w:val="20"/>
        </w:rPr>
        <w:fldChar w:fldCharType="separate"/>
      </w:r>
      <w:r w:rsidR="00E46D35" w:rsidRPr="00BC0F01">
        <w:rPr>
          <w:bCs/>
          <w:noProof/>
          <w:color w:val="000000" w:themeColor="text1"/>
          <w:kern w:val="24"/>
          <w:sz w:val="20"/>
          <w:szCs w:val="20"/>
        </w:rPr>
        <w:t>1</w:t>
      </w:r>
      <w:r w:rsidR="00474560" w:rsidRPr="00474560">
        <w:rPr>
          <w:sz w:val="20"/>
          <w:szCs w:val="20"/>
        </w:rPr>
        <w:fldChar w:fldCharType="end"/>
      </w:r>
      <w:r w:rsidRPr="00D92165">
        <w:rPr>
          <w:sz w:val="20"/>
          <w:szCs w:val="20"/>
        </w:rPr>
        <w:t>).</w:t>
      </w:r>
    </w:p>
    <w:p w14:paraId="302D60D8" w14:textId="77777777" w:rsidR="003C65C4" w:rsidRDefault="003C65C4" w:rsidP="004471D6">
      <w:pPr>
        <w:pStyle w:val="KeinLeerraum"/>
        <w:jc w:val="both"/>
        <w:rPr>
          <w:sz w:val="20"/>
          <w:szCs w:val="20"/>
        </w:rPr>
      </w:pPr>
    </w:p>
    <w:p w14:paraId="57E91263" w14:textId="1901488B" w:rsidR="003C65C4" w:rsidRPr="00F81BEF" w:rsidRDefault="003C65C4" w:rsidP="003C65C4">
      <w:pPr>
        <w:pStyle w:val="berschrift3"/>
        <w:ind w:left="360"/>
        <w:rPr>
          <w:szCs w:val="20"/>
        </w:rPr>
      </w:pPr>
      <w:r w:rsidRPr="00F81BEF">
        <w:t>Static magnetic field</w:t>
      </w:r>
    </w:p>
    <w:p w14:paraId="7FA84F98" w14:textId="6892D344" w:rsidR="004471D6" w:rsidRPr="00D92165" w:rsidRDefault="004471D6" w:rsidP="004471D6">
      <w:pPr>
        <w:pStyle w:val="KeinLeerraum"/>
        <w:jc w:val="both"/>
        <w:rPr>
          <w:sz w:val="20"/>
          <w:szCs w:val="20"/>
        </w:rPr>
      </w:pPr>
      <w:r w:rsidRPr="00D92165">
        <w:rPr>
          <w:sz w:val="20"/>
          <w:szCs w:val="20"/>
        </w:rPr>
        <w:t xml:space="preserve">The static magnetic field was created with a solenoidal coil that was composed of two complete layers of copper wire (Ø = 1.12 mm </w:t>
      </w:r>
      <w:r w:rsidRPr="00D92165">
        <w:rPr>
          <w:rFonts w:cs="LinLibertineT"/>
          <w:sz w:val="20"/>
          <w:szCs w:val="20"/>
        </w:rPr>
        <w:t xml:space="preserve">incl. isolation; </w:t>
      </w:r>
      <w:proofErr w:type="spellStart"/>
      <w:r w:rsidRPr="00D92165">
        <w:rPr>
          <w:rFonts w:cs="LinLibertineT"/>
          <w:sz w:val="20"/>
          <w:szCs w:val="20"/>
        </w:rPr>
        <w:t>Magnesol</w:t>
      </w:r>
      <w:proofErr w:type="spellEnd"/>
      <w:r w:rsidRPr="00D92165">
        <w:rPr>
          <w:rFonts w:cs="LinLibertineT"/>
          <w:sz w:val="20"/>
          <w:szCs w:val="20"/>
        </w:rPr>
        <w:t xml:space="preserve"> U-155, Essex, France</w:t>
      </w:r>
      <w:r w:rsidRPr="00D92165">
        <w:rPr>
          <w:sz w:val="20"/>
          <w:szCs w:val="20"/>
        </w:rPr>
        <w:t xml:space="preserve">) on a </w:t>
      </w:r>
      <w:proofErr w:type="spellStart"/>
      <w:r w:rsidRPr="00D92165">
        <w:rPr>
          <w:sz w:val="20"/>
          <w:szCs w:val="20"/>
        </w:rPr>
        <w:t>polymethyl</w:t>
      </w:r>
      <w:proofErr w:type="spellEnd"/>
      <w:r w:rsidRPr="00D92165">
        <w:rPr>
          <w:sz w:val="20"/>
          <w:szCs w:val="20"/>
        </w:rPr>
        <w:t xml:space="preserve"> methacrylate (PMMA) tube (</w:t>
      </w:r>
      <w:r w:rsidRPr="00D92165">
        <w:rPr>
          <w:i/>
          <w:sz w:val="20"/>
          <w:szCs w:val="20"/>
        </w:rPr>
        <w:t>l </w:t>
      </w:r>
      <w:r w:rsidRPr="00D92165">
        <w:rPr>
          <w:sz w:val="20"/>
          <w:szCs w:val="20"/>
        </w:rPr>
        <w:t xml:space="preserve">= 360 mm, </w:t>
      </w:r>
      <w:proofErr w:type="spellStart"/>
      <w:r w:rsidRPr="00D92165">
        <w:rPr>
          <w:sz w:val="20"/>
          <w:szCs w:val="20"/>
        </w:rPr>
        <w:t>Ø</w:t>
      </w:r>
      <w:r w:rsidRPr="00D92165">
        <w:rPr>
          <w:sz w:val="20"/>
          <w:szCs w:val="20"/>
          <w:vertAlign w:val="subscript"/>
        </w:rPr>
        <w:t>inner</w:t>
      </w:r>
      <w:proofErr w:type="spellEnd"/>
      <w:r w:rsidRPr="00D92165">
        <w:rPr>
          <w:sz w:val="20"/>
          <w:szCs w:val="20"/>
          <w:vertAlign w:val="subscript"/>
        </w:rPr>
        <w:t> </w:t>
      </w:r>
      <w:r w:rsidRPr="00D92165">
        <w:rPr>
          <w:sz w:val="20"/>
          <w:szCs w:val="20"/>
        </w:rPr>
        <w:t xml:space="preserve">= 110 mm, wall thickness </w:t>
      </w:r>
      <w:r w:rsidRPr="00D92165">
        <w:rPr>
          <w:i/>
          <w:sz w:val="20"/>
          <w:szCs w:val="20"/>
        </w:rPr>
        <w:t>d </w:t>
      </w:r>
      <w:r w:rsidRPr="00D92165">
        <w:rPr>
          <w:sz w:val="20"/>
          <w:szCs w:val="20"/>
        </w:rPr>
        <w:t xml:space="preserve">= 5 mm). 47 windings were added on each end of the coil to improve the </w:t>
      </w:r>
      <w:r w:rsidRPr="00D92165">
        <w:rPr>
          <w:i/>
          <w:sz w:val="20"/>
          <w:szCs w:val="20"/>
        </w:rPr>
        <w:t>B</w:t>
      </w:r>
      <w:r w:rsidRPr="00D92165">
        <w:rPr>
          <w:sz w:val="20"/>
          <w:szCs w:val="20"/>
          <w:vertAlign w:val="subscript"/>
        </w:rPr>
        <w:t>0</w:t>
      </w:r>
      <w:r w:rsidRPr="00D92165">
        <w:rPr>
          <w:sz w:val="20"/>
          <w:szCs w:val="20"/>
        </w:rPr>
        <w:t xml:space="preserve">-field homogeneity. </w:t>
      </w:r>
      <w:r w:rsidRPr="00D92165">
        <w:rPr>
          <w:rFonts w:cs="LinLibertineT"/>
          <w:sz w:val="20"/>
          <w:szCs w:val="20"/>
        </w:rPr>
        <w:t>The coil was driven by a low-noise DC power supply in constant-current mode</w:t>
      </w:r>
      <w:r w:rsidRPr="00D92165">
        <w:rPr>
          <w:sz w:val="20"/>
          <w:szCs w:val="20"/>
        </w:rPr>
        <w:t xml:space="preserve"> </w:t>
      </w:r>
      <w:r w:rsidRPr="00D92165">
        <w:rPr>
          <w:rFonts w:cs="LinLibertineT"/>
          <w:sz w:val="20"/>
          <w:szCs w:val="20"/>
        </w:rPr>
        <w:t xml:space="preserve">(E3615A, Agilent Technologies, </w:t>
      </w:r>
      <w:proofErr w:type="gramStart"/>
      <w:r w:rsidRPr="00D92165">
        <w:rPr>
          <w:rFonts w:cs="LinLibertineT"/>
          <w:sz w:val="20"/>
          <w:szCs w:val="20"/>
        </w:rPr>
        <w:t>USA</w:t>
      </w:r>
      <w:proofErr w:type="gramEnd"/>
      <w:r w:rsidRPr="00D92165">
        <w:rPr>
          <w:rFonts w:cs="LinLibertineT"/>
          <w:sz w:val="20"/>
          <w:szCs w:val="20"/>
        </w:rPr>
        <w:t>). The current was adjusted between 0</w:t>
      </w:r>
      <w:r w:rsidRPr="00D92165">
        <w:rPr>
          <w:rFonts w:cs="LinLibertineT"/>
          <w:sz w:val="20"/>
          <w:szCs w:val="20"/>
        </w:rPr>
        <w:noBreakHyphen/>
        <w:t>3 A, inducing a magnetic field of strength up to 6.4</w:t>
      </w:r>
      <w:proofErr w:type="gramStart"/>
      <w:r w:rsidRPr="00D92165">
        <w:rPr>
          <w:rFonts w:cs="LinLibertineT"/>
          <w:w w:val="30"/>
          <w:sz w:val="20"/>
          <w:szCs w:val="20"/>
        </w:rPr>
        <w:t> </w:t>
      </w:r>
      <w:r w:rsidR="00633470">
        <w:rPr>
          <w:rFonts w:cs="LinLibertineT"/>
          <w:w w:val="30"/>
          <w:sz w:val="20"/>
          <w:szCs w:val="20"/>
        </w:rPr>
        <w:t xml:space="preserve"> </w:t>
      </w:r>
      <w:proofErr w:type="spellStart"/>
      <w:r w:rsidRPr="00D92165">
        <w:rPr>
          <w:rFonts w:cs="LinLibertineT"/>
          <w:sz w:val="20"/>
          <w:szCs w:val="20"/>
        </w:rPr>
        <w:t>mT</w:t>
      </w:r>
      <w:proofErr w:type="gramEnd"/>
      <w:r w:rsidRPr="00D92165">
        <w:rPr>
          <w:rFonts w:cs="LinLibertineT"/>
          <w:sz w:val="20"/>
          <w:szCs w:val="20"/>
        </w:rPr>
        <w:t>.</w:t>
      </w:r>
      <w:proofErr w:type="spellEnd"/>
      <w:r w:rsidRPr="00D92165">
        <w:rPr>
          <w:sz w:val="20"/>
          <w:szCs w:val="20"/>
        </w:rPr>
        <w:t xml:space="preserve"> The unit was shielded against interfering electromagnetic signals with a copper cylinder made from a 1</w:t>
      </w:r>
      <w:r w:rsidRPr="00D92165">
        <w:rPr>
          <w:sz w:val="20"/>
          <w:szCs w:val="20"/>
        </w:rPr>
        <w:noBreakHyphen/>
        <w:t xml:space="preserve">mm thick sheath that was placed inside the </w:t>
      </w:r>
      <w:r w:rsidRPr="00D92165">
        <w:rPr>
          <w:i/>
          <w:sz w:val="20"/>
          <w:szCs w:val="20"/>
        </w:rPr>
        <w:t>B</w:t>
      </w:r>
      <w:r w:rsidRPr="00D92165">
        <w:rPr>
          <w:sz w:val="20"/>
          <w:szCs w:val="20"/>
          <w:vertAlign w:val="subscript"/>
        </w:rPr>
        <w:t>0</w:t>
      </w:r>
      <w:r w:rsidRPr="00D92165">
        <w:rPr>
          <w:sz w:val="20"/>
          <w:szCs w:val="20"/>
        </w:rPr>
        <w:t> </w:t>
      </w:r>
      <w:r w:rsidRPr="00D92165">
        <w:rPr>
          <w:sz w:val="20"/>
          <w:szCs w:val="20"/>
        </w:rPr>
        <w:noBreakHyphen/>
        <w:t> coil (</w:t>
      </w:r>
      <w:r w:rsidRPr="00D92165">
        <w:rPr>
          <w:i/>
          <w:sz w:val="20"/>
          <w:szCs w:val="20"/>
        </w:rPr>
        <w:t>l </w:t>
      </w:r>
      <w:r w:rsidRPr="00D92165">
        <w:rPr>
          <w:sz w:val="20"/>
          <w:szCs w:val="20"/>
        </w:rPr>
        <w:t xml:space="preserve">= 360 mm, </w:t>
      </w:r>
      <w:proofErr w:type="spellStart"/>
      <w:r w:rsidRPr="00D92165">
        <w:rPr>
          <w:sz w:val="20"/>
          <w:szCs w:val="20"/>
        </w:rPr>
        <w:t>Ø</w:t>
      </w:r>
      <w:r w:rsidRPr="00D92165">
        <w:rPr>
          <w:sz w:val="20"/>
          <w:szCs w:val="20"/>
          <w:vertAlign w:val="subscript"/>
        </w:rPr>
        <w:t>inner</w:t>
      </w:r>
      <w:proofErr w:type="spellEnd"/>
      <w:r w:rsidRPr="00D92165">
        <w:rPr>
          <w:sz w:val="20"/>
          <w:szCs w:val="20"/>
          <w:vertAlign w:val="subscript"/>
        </w:rPr>
        <w:t> </w:t>
      </w:r>
      <w:r w:rsidRPr="00D92165">
        <w:rPr>
          <w:sz w:val="20"/>
          <w:szCs w:val="20"/>
        </w:rPr>
        <w:t>= </w:t>
      </w:r>
      <w:r w:rsidR="006B68E5" w:rsidRPr="006B68E5">
        <w:rPr>
          <w:sz w:val="20"/>
          <w:szCs w:val="20"/>
        </w:rPr>
        <w:t>105 </w:t>
      </w:r>
      <w:r w:rsidRPr="00D92165">
        <w:rPr>
          <w:sz w:val="20"/>
          <w:szCs w:val="20"/>
        </w:rPr>
        <w:t>mm).</w:t>
      </w:r>
    </w:p>
    <w:p w14:paraId="2422CF52" w14:textId="77777777" w:rsidR="003C65C4" w:rsidRPr="00D92165" w:rsidRDefault="003C65C4" w:rsidP="00012D41">
      <w:pPr>
        <w:pStyle w:val="KeinLeerraum"/>
        <w:jc w:val="both"/>
        <w:rPr>
          <w:rFonts w:cs="LinLibertineT"/>
          <w:sz w:val="20"/>
          <w:szCs w:val="20"/>
        </w:rPr>
      </w:pPr>
    </w:p>
    <w:p w14:paraId="4E2F01B1" w14:textId="7C60C8C0" w:rsidR="003C65C4" w:rsidRPr="00D92165" w:rsidRDefault="003C65C4" w:rsidP="003C65C4">
      <w:pPr>
        <w:pStyle w:val="berschrift3"/>
        <w:ind w:left="360"/>
        <w:rPr>
          <w:szCs w:val="20"/>
        </w:rPr>
      </w:pPr>
      <w:r w:rsidRPr="00D92165">
        <w:t>Sample holders</w:t>
      </w:r>
    </w:p>
    <w:p w14:paraId="32B9BE78" w14:textId="66AA0002" w:rsidR="00752900" w:rsidRDefault="00012D41" w:rsidP="004471D6">
      <w:pPr>
        <w:pStyle w:val="KeinLeerraum"/>
        <w:jc w:val="both"/>
        <w:rPr>
          <w:rFonts w:cs="LinLibertineT"/>
          <w:sz w:val="20"/>
          <w:szCs w:val="20"/>
        </w:rPr>
      </w:pPr>
      <w:r w:rsidRPr="00D92165">
        <w:rPr>
          <w:rFonts w:cs="LinLibertineT"/>
          <w:sz w:val="20"/>
          <w:szCs w:val="20"/>
        </w:rPr>
        <w:t>Two cylindrical sample holders with an inner volume of 180 µl</w:t>
      </w:r>
      <w:r w:rsidRPr="00D92165" w:rsidDel="00745713">
        <w:rPr>
          <w:rFonts w:cs="LinLibertineT"/>
          <w:sz w:val="20"/>
          <w:szCs w:val="20"/>
        </w:rPr>
        <w:t xml:space="preserve"> </w:t>
      </w:r>
      <w:r w:rsidRPr="00D92165">
        <w:rPr>
          <w:rFonts w:cs="LinLibertineT"/>
          <w:sz w:val="20"/>
          <w:szCs w:val="20"/>
        </w:rPr>
        <w:t>and 2.85 ml were made from PMMA (SH</w:t>
      </w:r>
      <w:r w:rsidRPr="00D92165">
        <w:rPr>
          <w:rFonts w:cs="LinLibertineT"/>
          <w:sz w:val="20"/>
          <w:szCs w:val="20"/>
          <w:vertAlign w:val="subscript"/>
        </w:rPr>
        <w:t>S</w:t>
      </w:r>
      <w:r w:rsidRPr="00D92165">
        <w:rPr>
          <w:rFonts w:cs="LinLibertineT"/>
          <w:sz w:val="20"/>
          <w:szCs w:val="20"/>
        </w:rPr>
        <w:t xml:space="preserve"> and SH</w:t>
      </w:r>
      <w:r w:rsidRPr="00D92165">
        <w:rPr>
          <w:rFonts w:cs="LinLibertineT"/>
          <w:sz w:val="20"/>
          <w:szCs w:val="20"/>
          <w:vertAlign w:val="subscript"/>
        </w:rPr>
        <w:t>L</w:t>
      </w:r>
      <w:r w:rsidRPr="00D92165">
        <w:rPr>
          <w:sz w:val="20"/>
          <w:szCs w:val="20"/>
        </w:rPr>
        <w:t xml:space="preserve">, respectively, </w:t>
      </w:r>
      <w:r w:rsidR="005E2A30">
        <w:rPr>
          <w:sz w:val="20"/>
          <w:szCs w:val="20"/>
        </w:rPr>
        <w:t>Supplementary</w:t>
      </w:r>
      <w:r w:rsidRPr="00D92165">
        <w:rPr>
          <w:sz w:val="20"/>
          <w:szCs w:val="20"/>
        </w:rPr>
        <w:t xml:space="preserve"> Fig. </w:t>
      </w:r>
      <w:r w:rsidR="004B5FED">
        <w:rPr>
          <w:sz w:val="20"/>
          <w:szCs w:val="20"/>
        </w:rPr>
        <w:t>1</w:t>
      </w:r>
      <w:r w:rsidRPr="00D92165">
        <w:rPr>
          <w:rFonts w:cs="LinLibertineT"/>
          <w:sz w:val="20"/>
          <w:szCs w:val="20"/>
        </w:rPr>
        <w:t xml:space="preserve">). The holders were mounted so that the symmetry axis was perpendicular to the </w:t>
      </w:r>
      <w:r w:rsidRPr="00D92165">
        <w:rPr>
          <w:rFonts w:cs="LinLibertineT"/>
          <w:i/>
          <w:sz w:val="20"/>
          <w:szCs w:val="20"/>
        </w:rPr>
        <w:t>B</w:t>
      </w:r>
      <w:r w:rsidRPr="00D92165">
        <w:rPr>
          <w:rFonts w:cs="LinLibertineT"/>
          <w:sz w:val="20"/>
          <w:szCs w:val="20"/>
          <w:vertAlign w:val="subscript"/>
        </w:rPr>
        <w:t>0</w:t>
      </w:r>
      <w:r w:rsidRPr="00D92165">
        <w:rPr>
          <w:rFonts w:cs="LinLibertineT"/>
          <w:sz w:val="20"/>
          <w:szCs w:val="20"/>
        </w:rPr>
        <w:t>-field and the propagation axis of the laser beam. To enable laser irradiation of the sample, a hole was drilled through the holders to be in line with the laser beam and sealed with microscopy cover slips (thickness 0.13</w:t>
      </w:r>
      <w:r w:rsidRPr="00D92165">
        <w:rPr>
          <w:rFonts w:cs="LinLibertineT"/>
          <w:sz w:val="20"/>
          <w:szCs w:val="20"/>
        </w:rPr>
        <w:noBreakHyphen/>
        <w:t xml:space="preserve">0.16 mm, refractive index </w:t>
      </w:r>
      <w:r w:rsidRPr="00D92165">
        <w:rPr>
          <w:rFonts w:cs="LinLibertineT"/>
          <w:i/>
          <w:sz w:val="20"/>
          <w:szCs w:val="20"/>
        </w:rPr>
        <w:t>n </w:t>
      </w:r>
      <w:r w:rsidRPr="00D92165">
        <w:rPr>
          <w:rFonts w:cs="LinLibertineT"/>
          <w:sz w:val="20"/>
          <w:szCs w:val="20"/>
        </w:rPr>
        <w:t>= </w:t>
      </w:r>
      <w:proofErr w:type="gramStart"/>
      <w:r w:rsidRPr="00D92165">
        <w:rPr>
          <w:rFonts w:cs="LinLibertineT"/>
          <w:sz w:val="20"/>
          <w:szCs w:val="20"/>
        </w:rPr>
        <w:t>1.523 ,</w:t>
      </w:r>
      <w:proofErr w:type="gramEnd"/>
      <w:r w:rsidRPr="00D92165">
        <w:rPr>
          <w:rFonts w:cs="LinLibertineT"/>
          <w:sz w:val="20"/>
          <w:szCs w:val="20"/>
        </w:rPr>
        <w:t xml:space="preserve"> Carl Roth, Germany) on front and back. To reduce bubbles and to protect the thin cover slips against bursting from overpressure while being filled, the cap of SH</w:t>
      </w:r>
      <w:r w:rsidRPr="00D92165">
        <w:rPr>
          <w:rFonts w:cs="LinLibertineT"/>
          <w:sz w:val="20"/>
          <w:szCs w:val="20"/>
          <w:vertAlign w:val="subscript"/>
        </w:rPr>
        <w:t>L</w:t>
      </w:r>
      <w:r w:rsidRPr="00D92165">
        <w:rPr>
          <w:rFonts w:cs="LinLibertineT"/>
          <w:sz w:val="20"/>
          <w:szCs w:val="20"/>
        </w:rPr>
        <w:t xml:space="preserve"> was equipped with a hole to vent excess liquid and air. SH</w:t>
      </w:r>
      <w:r w:rsidRPr="00D92165">
        <w:rPr>
          <w:rFonts w:cs="LinLibertineT"/>
          <w:sz w:val="20"/>
          <w:szCs w:val="20"/>
          <w:vertAlign w:val="subscript"/>
        </w:rPr>
        <w:t xml:space="preserve">S </w:t>
      </w:r>
      <w:r w:rsidRPr="00D92165">
        <w:rPr>
          <w:rFonts w:cs="LinLibertineT"/>
          <w:sz w:val="20"/>
          <w:szCs w:val="20"/>
        </w:rPr>
        <w:t xml:space="preserve">was filled by injection with a 30-gauge needle through a centric hole at the top of the holder, and two other holes guided air out. Care was taken to avoid filling these holes. </w:t>
      </w:r>
    </w:p>
    <w:p w14:paraId="4DBD3F8C" w14:textId="77777777" w:rsidR="002F7532" w:rsidRDefault="002F7532" w:rsidP="002F7532">
      <w:pPr>
        <w:pStyle w:val="KeinLeerraum"/>
        <w:jc w:val="center"/>
        <w:rPr>
          <w:sz w:val="20"/>
          <w:szCs w:val="20"/>
        </w:rPr>
        <w:sectPr w:rsidR="002F7532" w:rsidSect="00D2577A">
          <w:type w:val="continuous"/>
          <w:pgSz w:w="11906" w:h="16838"/>
          <w:pgMar w:top="851" w:right="851" w:bottom="851" w:left="851" w:header="709" w:footer="709" w:gutter="0"/>
          <w:cols w:num="2" w:space="227"/>
          <w:docGrid w:linePitch="360"/>
        </w:sectPr>
      </w:pPr>
    </w:p>
    <w:p w14:paraId="06B1B822" w14:textId="61DBF119" w:rsidR="002F7532" w:rsidRDefault="002F7532" w:rsidP="002F7532">
      <w:pPr>
        <w:pStyle w:val="KeinLeerraum"/>
        <w:jc w:val="center"/>
        <w:rPr>
          <w:sz w:val="20"/>
          <w:szCs w:val="20"/>
        </w:rPr>
      </w:pPr>
      <w:r>
        <w:rPr>
          <w:noProof/>
          <w:sz w:val="20"/>
          <w:szCs w:val="20"/>
        </w:rPr>
        <w:drawing>
          <wp:inline distT="0" distB="0" distL="0" distR="0" wp14:anchorId="55F28D7C" wp14:editId="552AB12D">
            <wp:extent cx="6408000" cy="2336250"/>
            <wp:effectExtent l="0" t="0" r="0" b="6985"/>
            <wp:docPr id="5" name="Grafik 5" descr="Q:\RDMR-T-HYPER\people\Schmidt\2013-2015_OAM_HP\08 Publikationen + Vortäge\03 Publications\2015_NMR_laser_paper\01 Entwurf\submit\PRX\Figure1_wide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RDMR-T-HYPER\people\Schmidt\2013-2015_OAM_HP\08 Publikationen + Vortäge\03 Publications\2015_NMR_laser_paper\01 Entwurf\submit\PRX\Figure1_wide_col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8000" cy="2336250"/>
                    </a:xfrm>
                    <a:prstGeom prst="rect">
                      <a:avLst/>
                    </a:prstGeom>
                    <a:noFill/>
                    <a:ln>
                      <a:noFill/>
                    </a:ln>
                  </pic:spPr>
                </pic:pic>
              </a:graphicData>
            </a:graphic>
          </wp:inline>
        </w:drawing>
      </w:r>
    </w:p>
    <w:p w14:paraId="6AF1B67B" w14:textId="77777777" w:rsidR="002F7532" w:rsidRDefault="002F7532" w:rsidP="002F7532">
      <w:pPr>
        <w:pStyle w:val="KeinLeerraum"/>
        <w:jc w:val="both"/>
        <w:rPr>
          <w:bCs/>
          <w:color w:val="000000" w:themeColor="text1"/>
          <w:kern w:val="24"/>
          <w:sz w:val="18"/>
          <w:szCs w:val="18"/>
        </w:rPr>
      </w:pPr>
      <w:proofErr w:type="gramStart"/>
      <w:r w:rsidRPr="00C150C8">
        <w:rPr>
          <w:bCs/>
          <w:color w:val="000000" w:themeColor="text1"/>
          <w:kern w:val="24"/>
          <w:sz w:val="18"/>
          <w:szCs w:val="18"/>
        </w:rPr>
        <w:t xml:space="preserve">FIG </w:t>
      </w:r>
      <w:bookmarkStart w:id="1" w:name="Fig_B0"/>
      <w:r w:rsidRPr="00C150C8">
        <w:rPr>
          <w:bCs/>
          <w:color w:val="000000" w:themeColor="text1"/>
          <w:kern w:val="24"/>
          <w:sz w:val="18"/>
          <w:szCs w:val="18"/>
        </w:rPr>
        <w:fldChar w:fldCharType="begin"/>
      </w:r>
      <w:r w:rsidRPr="00C150C8">
        <w:rPr>
          <w:bCs/>
          <w:color w:val="000000" w:themeColor="text1"/>
          <w:kern w:val="24"/>
          <w:sz w:val="18"/>
          <w:szCs w:val="18"/>
        </w:rPr>
        <w:instrText xml:space="preserve"> Seq Figure </w:instrText>
      </w:r>
      <w:r w:rsidRPr="00C150C8">
        <w:rPr>
          <w:bCs/>
          <w:color w:val="000000" w:themeColor="text1"/>
          <w:kern w:val="24"/>
          <w:sz w:val="18"/>
          <w:szCs w:val="18"/>
        </w:rPr>
        <w:fldChar w:fldCharType="separate"/>
      </w:r>
      <w:r w:rsidR="00E46D35">
        <w:rPr>
          <w:bCs/>
          <w:noProof/>
          <w:color w:val="000000" w:themeColor="text1"/>
          <w:kern w:val="24"/>
          <w:sz w:val="18"/>
          <w:szCs w:val="18"/>
        </w:rPr>
        <w:t>1</w:t>
      </w:r>
      <w:r w:rsidRPr="00C150C8">
        <w:rPr>
          <w:bCs/>
          <w:color w:val="000000" w:themeColor="text1"/>
          <w:kern w:val="24"/>
          <w:sz w:val="18"/>
          <w:szCs w:val="18"/>
        </w:rPr>
        <w:fldChar w:fldCharType="end"/>
      </w:r>
      <w:bookmarkEnd w:id="1"/>
      <w:r w:rsidRPr="00C150C8">
        <w:rPr>
          <w:bCs/>
          <w:color w:val="000000" w:themeColor="text1"/>
          <w:kern w:val="24"/>
          <w:sz w:val="18"/>
          <w:szCs w:val="18"/>
        </w:rPr>
        <w:t>.</w:t>
      </w:r>
      <w:proofErr w:type="gramEnd"/>
      <w:r w:rsidRPr="00C150C8">
        <w:rPr>
          <w:bCs/>
          <w:color w:val="000000" w:themeColor="text1"/>
          <w:kern w:val="24"/>
          <w:sz w:val="18"/>
          <w:szCs w:val="18"/>
        </w:rPr>
        <w:t xml:space="preserve"> Picture of the low-field NMR setup where </w:t>
      </w:r>
      <w:r>
        <w:rPr>
          <w:bCs/>
          <w:color w:val="000000" w:themeColor="text1"/>
          <w:kern w:val="24"/>
          <w:sz w:val="18"/>
          <w:szCs w:val="18"/>
        </w:rPr>
        <w:t xml:space="preserve">(left) </w:t>
      </w:r>
      <w:r w:rsidRPr="00C150C8">
        <w:rPr>
          <w:bCs/>
          <w:color w:val="000000" w:themeColor="text1"/>
          <w:kern w:val="24"/>
          <w:sz w:val="18"/>
          <w:szCs w:val="18"/>
        </w:rPr>
        <w:t xml:space="preserve">the coil that generates the static magnetic field </w:t>
      </w:r>
      <w:r w:rsidRPr="00C150C8">
        <w:rPr>
          <w:bCs/>
          <w:i/>
          <w:color w:val="000000" w:themeColor="text1"/>
          <w:kern w:val="24"/>
          <w:sz w:val="18"/>
          <w:szCs w:val="18"/>
        </w:rPr>
        <w:t>B</w:t>
      </w:r>
      <w:r w:rsidRPr="00C150C8">
        <w:rPr>
          <w:bCs/>
          <w:color w:val="000000" w:themeColor="text1"/>
          <w:kern w:val="24"/>
          <w:sz w:val="18"/>
          <w:szCs w:val="18"/>
          <w:vertAlign w:val="subscript"/>
        </w:rPr>
        <w:t>0</w:t>
      </w:r>
      <w:r w:rsidRPr="00C150C8">
        <w:rPr>
          <w:bCs/>
          <w:color w:val="000000" w:themeColor="text1"/>
          <w:kern w:val="24"/>
          <w:sz w:val="18"/>
          <w:szCs w:val="18"/>
        </w:rPr>
        <w:t xml:space="preserve"> is slid aside to allow access to sample and beam and </w:t>
      </w:r>
      <w:r>
        <w:rPr>
          <w:bCs/>
          <w:color w:val="000000" w:themeColor="text1"/>
          <w:kern w:val="24"/>
          <w:sz w:val="18"/>
          <w:szCs w:val="18"/>
        </w:rPr>
        <w:t xml:space="preserve">where (right) the setup is </w:t>
      </w:r>
      <w:r w:rsidRPr="00C150C8">
        <w:rPr>
          <w:bCs/>
          <w:color w:val="000000" w:themeColor="text1"/>
          <w:kern w:val="24"/>
          <w:sz w:val="18"/>
          <w:szCs w:val="18"/>
        </w:rPr>
        <w:t>readily mounted for NMR acquisition.</w:t>
      </w:r>
    </w:p>
    <w:p w14:paraId="59F67EA1" w14:textId="77777777" w:rsidR="002F7532" w:rsidRPr="00C150C8" w:rsidRDefault="002F7532" w:rsidP="002F7532">
      <w:pPr>
        <w:pStyle w:val="KeinLeerraum"/>
        <w:jc w:val="both"/>
        <w:rPr>
          <w:bCs/>
          <w:color w:val="000000" w:themeColor="text1"/>
          <w:kern w:val="24"/>
          <w:sz w:val="18"/>
          <w:szCs w:val="18"/>
        </w:rPr>
      </w:pPr>
    </w:p>
    <w:p w14:paraId="3D7C05C7" w14:textId="77777777" w:rsidR="002F7532" w:rsidRDefault="002F7532" w:rsidP="004471D6">
      <w:pPr>
        <w:pStyle w:val="KeinLeerraum"/>
        <w:jc w:val="both"/>
        <w:rPr>
          <w:rFonts w:cs="LinLibertineT"/>
          <w:sz w:val="20"/>
          <w:szCs w:val="20"/>
        </w:rPr>
        <w:sectPr w:rsidR="002F7532" w:rsidSect="002F7532">
          <w:type w:val="continuous"/>
          <w:pgSz w:w="11906" w:h="16838"/>
          <w:pgMar w:top="851" w:right="851" w:bottom="851" w:left="851" w:header="709" w:footer="709" w:gutter="0"/>
          <w:cols w:space="227"/>
          <w:docGrid w:linePitch="360"/>
        </w:sectPr>
      </w:pPr>
    </w:p>
    <w:p w14:paraId="300E0870" w14:textId="558349D3" w:rsidR="00012D41" w:rsidRPr="00D92165" w:rsidRDefault="004471D6" w:rsidP="00012D41">
      <w:pPr>
        <w:pStyle w:val="berschrift3"/>
        <w:ind w:left="360"/>
      </w:pPr>
      <w:r w:rsidRPr="00D92165">
        <w:t>Excitation, detection and quantification of NMR signal</w:t>
      </w:r>
    </w:p>
    <w:p w14:paraId="0CF2CEDC" w14:textId="17E7A8D2" w:rsidR="00D801C3" w:rsidRPr="00C271EA" w:rsidRDefault="004471D6" w:rsidP="00D801C3">
      <w:pPr>
        <w:pStyle w:val="KeinLeerraum"/>
        <w:jc w:val="both"/>
        <w:rPr>
          <w:rFonts w:cs="LinLibertineT"/>
          <w:sz w:val="20"/>
          <w:szCs w:val="20"/>
        </w:rPr>
      </w:pPr>
      <w:r w:rsidRPr="00D92165">
        <w:rPr>
          <w:sz w:val="20"/>
          <w:szCs w:val="20"/>
        </w:rPr>
        <w:t>Two solenoid coils (SC) were constructed to excite and receive NMR signal. The coils consisted of a single layer of insulated, 0.22 mm (SC</w:t>
      </w:r>
      <w:r w:rsidRPr="00D92165">
        <w:rPr>
          <w:sz w:val="20"/>
          <w:szCs w:val="20"/>
          <w:vertAlign w:val="subscript"/>
        </w:rPr>
        <w:t>22</w:t>
      </w:r>
      <w:r w:rsidRPr="00D92165">
        <w:rPr>
          <w:sz w:val="20"/>
          <w:szCs w:val="20"/>
        </w:rPr>
        <w:t>), or 0.28 mm (SC</w:t>
      </w:r>
      <w:r w:rsidRPr="00D92165">
        <w:rPr>
          <w:sz w:val="20"/>
          <w:szCs w:val="20"/>
          <w:vertAlign w:val="subscript"/>
        </w:rPr>
        <w:t>28</w:t>
      </w:r>
      <w:r w:rsidRPr="00D92165">
        <w:rPr>
          <w:sz w:val="20"/>
          <w:szCs w:val="20"/>
        </w:rPr>
        <w:t>)</w:t>
      </w:r>
      <w:r w:rsidRPr="00D92165">
        <w:rPr>
          <w:rFonts w:cs="LinLibertineT"/>
          <w:sz w:val="20"/>
          <w:szCs w:val="20"/>
        </w:rPr>
        <w:t xml:space="preserve"> diameter copper wire (CUL, Block, Germany), that was wound directly on the sample holder on a length of approx. 24.6 mm (inner diameter 15.6 mm). To allow for laser irradiation of the liquid sample during NMR experiments, a gap of approx. 6 mm was left open at the center of the coil (Fig</w:t>
      </w:r>
      <w:r w:rsidRPr="00C271EA">
        <w:rPr>
          <w:rFonts w:cs="LinLibertineT"/>
          <w:sz w:val="20"/>
          <w:szCs w:val="20"/>
        </w:rPr>
        <w:t xml:space="preserve">. </w:t>
      </w:r>
      <w:r w:rsidRPr="00C271EA">
        <w:rPr>
          <w:sz w:val="20"/>
          <w:szCs w:val="20"/>
        </w:rPr>
        <w:fldChar w:fldCharType="begin"/>
      </w:r>
      <w:r w:rsidRPr="00C271EA">
        <w:rPr>
          <w:sz w:val="20"/>
          <w:szCs w:val="20"/>
        </w:rPr>
        <w:instrText xml:space="preserve"> REF Fig_B1 \h  \* MERGEFORMAT </w:instrText>
      </w:r>
      <w:r w:rsidRPr="00C271EA">
        <w:rPr>
          <w:sz w:val="20"/>
          <w:szCs w:val="20"/>
        </w:rPr>
      </w:r>
      <w:r w:rsidRPr="00C271EA">
        <w:rPr>
          <w:sz w:val="20"/>
          <w:szCs w:val="20"/>
        </w:rPr>
        <w:fldChar w:fldCharType="separate"/>
      </w:r>
      <w:r w:rsidR="00E46D35" w:rsidRPr="00C271EA">
        <w:rPr>
          <w:bCs/>
          <w:sz w:val="20"/>
          <w:szCs w:val="20"/>
        </w:rPr>
        <w:t>2</w:t>
      </w:r>
      <w:r w:rsidRPr="00C271EA">
        <w:rPr>
          <w:sz w:val="20"/>
          <w:szCs w:val="20"/>
        </w:rPr>
        <w:fldChar w:fldCharType="end"/>
      </w:r>
      <w:r w:rsidRPr="00C271EA">
        <w:rPr>
          <w:rFonts w:cs="LinLibertineT"/>
          <w:sz w:val="20"/>
          <w:szCs w:val="20"/>
        </w:rPr>
        <w:t xml:space="preserve">). </w:t>
      </w:r>
      <w:r w:rsidR="00633470" w:rsidRPr="00C271EA">
        <w:rPr>
          <w:rFonts w:cs="LinLibertineT"/>
          <w:sz w:val="20"/>
          <w:szCs w:val="20"/>
        </w:rPr>
        <w:t>T</w:t>
      </w:r>
      <w:r w:rsidRPr="00C271EA">
        <w:rPr>
          <w:rFonts w:cs="LinLibertineT"/>
          <w:sz w:val="20"/>
          <w:szCs w:val="20"/>
        </w:rPr>
        <w:t xml:space="preserve">he capacitors </w:t>
      </w:r>
      <w:r w:rsidR="005829F5" w:rsidRPr="00C271EA">
        <w:rPr>
          <w:rFonts w:cs="LinLibertineT"/>
          <w:sz w:val="20"/>
          <w:szCs w:val="20"/>
        </w:rPr>
        <w:t>[</w:t>
      </w:r>
      <w:r w:rsidRPr="00C271EA">
        <w:rPr>
          <w:rFonts w:cs="LinLibertineT"/>
          <w:sz w:val="20"/>
          <w:szCs w:val="20"/>
        </w:rPr>
        <w:t>SC</w:t>
      </w:r>
      <w:r w:rsidRPr="00C271EA">
        <w:rPr>
          <w:rFonts w:cs="LinLibertineT"/>
          <w:sz w:val="20"/>
          <w:szCs w:val="20"/>
          <w:vertAlign w:val="subscript"/>
        </w:rPr>
        <w:t>22</w:t>
      </w:r>
      <w:r w:rsidR="00C9135D" w:rsidRPr="00C271EA">
        <w:rPr>
          <w:rFonts w:cs="LinLibertineT"/>
          <w:sz w:val="20"/>
          <w:szCs w:val="20"/>
        </w:rPr>
        <w:t>: C = 1</w:t>
      </w:r>
      <w:proofErr w:type="gramStart"/>
      <w:r w:rsidR="00C9135D" w:rsidRPr="00C271EA">
        <w:rPr>
          <w:rFonts w:cs="LinLibertineT"/>
          <w:sz w:val="20"/>
          <w:szCs w:val="20"/>
        </w:rPr>
        <w:t>/(</w:t>
      </w:r>
      <w:proofErr w:type="gramEnd"/>
      <w:r w:rsidR="00C9135D" w:rsidRPr="00C271EA">
        <w:rPr>
          <w:rFonts w:cs="LinLibertineT"/>
          <w:sz w:val="20"/>
          <w:szCs w:val="20"/>
        </w:rPr>
        <w:t>10 </w:t>
      </w:r>
      <w:proofErr w:type="spellStart"/>
      <w:r w:rsidR="00C9135D" w:rsidRPr="00C271EA">
        <w:rPr>
          <w:rFonts w:cs="LinLibertineT"/>
          <w:sz w:val="20"/>
          <w:szCs w:val="20"/>
        </w:rPr>
        <w:t>nF</w:t>
      </w:r>
      <w:proofErr w:type="spellEnd"/>
      <w:r w:rsidR="00C9135D" w:rsidRPr="00C271EA">
        <w:rPr>
          <w:rFonts w:cs="LinLibertineT"/>
          <w:sz w:val="20"/>
          <w:szCs w:val="20"/>
        </w:rPr>
        <w:t> + 10 </w:t>
      </w:r>
      <w:proofErr w:type="spellStart"/>
      <w:r w:rsidR="00C9135D" w:rsidRPr="00C271EA">
        <w:rPr>
          <w:rFonts w:cs="LinLibertineT"/>
          <w:sz w:val="20"/>
          <w:szCs w:val="20"/>
        </w:rPr>
        <w:t>nF</w:t>
      </w:r>
      <w:proofErr w:type="spellEnd"/>
      <w:r w:rsidR="00C9135D" w:rsidRPr="00C271EA">
        <w:rPr>
          <w:rFonts w:cs="LinLibertineT"/>
          <w:sz w:val="20"/>
          <w:szCs w:val="20"/>
        </w:rPr>
        <w:t>) </w:t>
      </w:r>
      <w:r w:rsidRPr="00C271EA">
        <w:rPr>
          <w:rFonts w:cs="LinLibertineT"/>
          <w:sz w:val="20"/>
          <w:szCs w:val="20"/>
        </w:rPr>
        <w:t>+</w:t>
      </w:r>
      <w:r w:rsidR="00C9135D" w:rsidRPr="00C271EA">
        <w:rPr>
          <w:rFonts w:cs="LinLibertineT"/>
          <w:sz w:val="20"/>
          <w:szCs w:val="20"/>
        </w:rPr>
        <w:t> </w:t>
      </w:r>
      <w:r w:rsidRPr="00C271EA">
        <w:rPr>
          <w:rFonts w:cs="LinLibertineT"/>
          <w:sz w:val="20"/>
          <w:szCs w:val="20"/>
        </w:rPr>
        <w:t>1/(33 </w:t>
      </w:r>
      <w:proofErr w:type="spellStart"/>
      <w:r w:rsidRPr="00C271EA">
        <w:rPr>
          <w:rFonts w:cs="LinLibertineT"/>
          <w:sz w:val="20"/>
          <w:szCs w:val="20"/>
        </w:rPr>
        <w:t>nF</w:t>
      </w:r>
      <w:proofErr w:type="spellEnd"/>
      <w:r w:rsidRPr="00C271EA">
        <w:rPr>
          <w:rFonts w:cs="LinLibertineT"/>
          <w:sz w:val="20"/>
          <w:szCs w:val="20"/>
        </w:rPr>
        <w:t>) ≈ 13 </w:t>
      </w:r>
      <w:proofErr w:type="spellStart"/>
      <w:r w:rsidRPr="00C271EA">
        <w:rPr>
          <w:rFonts w:cs="LinLibertineT"/>
          <w:sz w:val="20"/>
          <w:szCs w:val="20"/>
        </w:rPr>
        <w:t>nF</w:t>
      </w:r>
      <w:proofErr w:type="spellEnd"/>
      <w:r w:rsidRPr="00C271EA">
        <w:rPr>
          <w:rFonts w:cs="LinLibertineT"/>
          <w:sz w:val="20"/>
          <w:szCs w:val="20"/>
        </w:rPr>
        <w:t>; SC</w:t>
      </w:r>
      <w:r w:rsidRPr="00C271EA">
        <w:rPr>
          <w:rFonts w:cs="LinLibertineT"/>
          <w:sz w:val="20"/>
          <w:szCs w:val="20"/>
          <w:vertAlign w:val="subscript"/>
        </w:rPr>
        <w:t>28</w:t>
      </w:r>
      <w:r w:rsidRPr="00C271EA">
        <w:rPr>
          <w:rFonts w:cs="LinLibertineT"/>
          <w:sz w:val="20"/>
          <w:szCs w:val="20"/>
        </w:rPr>
        <w:t>: C = 33 </w:t>
      </w:r>
      <w:proofErr w:type="spellStart"/>
      <w:r w:rsidRPr="00C271EA">
        <w:rPr>
          <w:rFonts w:cs="LinLibertineT"/>
          <w:sz w:val="20"/>
          <w:szCs w:val="20"/>
        </w:rPr>
        <w:t>nF</w:t>
      </w:r>
      <w:proofErr w:type="spellEnd"/>
      <w:r w:rsidRPr="00C271EA">
        <w:rPr>
          <w:rFonts w:cs="LinLibertineT"/>
          <w:sz w:val="20"/>
          <w:szCs w:val="20"/>
        </w:rPr>
        <w:t>, FKP02, WIMA, Germany</w:t>
      </w:r>
      <w:r w:rsidR="005829F5" w:rsidRPr="00C271EA">
        <w:rPr>
          <w:rFonts w:cs="LinLibertineT"/>
          <w:sz w:val="20"/>
          <w:szCs w:val="20"/>
        </w:rPr>
        <w:t>]</w:t>
      </w:r>
      <w:r w:rsidRPr="00C271EA">
        <w:rPr>
          <w:rFonts w:cs="LinLibertineT"/>
          <w:sz w:val="20"/>
          <w:szCs w:val="20"/>
        </w:rPr>
        <w:t>, crossed diodes (BAP64-04W, 115 NXP semiconductors, USA) and the connecting cables to the data acquisition device</w:t>
      </w:r>
      <w:r w:rsidR="00633470" w:rsidRPr="00C271EA">
        <w:rPr>
          <w:rFonts w:cs="LinLibertineT"/>
          <w:sz w:val="20"/>
          <w:szCs w:val="20"/>
        </w:rPr>
        <w:t xml:space="preserve"> were mounted on a circuit board</w:t>
      </w:r>
      <w:r w:rsidRPr="00C271EA">
        <w:rPr>
          <w:rFonts w:cs="LinLibertineT"/>
          <w:sz w:val="20"/>
          <w:szCs w:val="20"/>
        </w:rPr>
        <w:t>. In the case of SC</w:t>
      </w:r>
      <w:r w:rsidRPr="00C271EA">
        <w:rPr>
          <w:rFonts w:cs="LinLibertineT"/>
          <w:sz w:val="20"/>
          <w:szCs w:val="20"/>
          <w:vertAlign w:val="subscript"/>
        </w:rPr>
        <w:t>22</w:t>
      </w:r>
      <w:r w:rsidR="00633470" w:rsidRPr="00C271EA">
        <w:rPr>
          <w:rFonts w:cs="LinLibertineT"/>
          <w:sz w:val="20"/>
          <w:szCs w:val="20"/>
        </w:rPr>
        <w:t xml:space="preserve">, </w:t>
      </w:r>
      <w:r w:rsidRPr="00C271EA">
        <w:rPr>
          <w:rFonts w:cs="LinLibertineT"/>
          <w:sz w:val="20"/>
          <w:szCs w:val="20"/>
        </w:rPr>
        <w:t xml:space="preserve">the board was </w:t>
      </w:r>
      <w:r w:rsidR="00633470" w:rsidRPr="00C271EA">
        <w:rPr>
          <w:rFonts w:cs="LinLibertineT"/>
          <w:sz w:val="20"/>
          <w:szCs w:val="20"/>
        </w:rPr>
        <w:t xml:space="preserve">placed </w:t>
      </w:r>
      <w:r w:rsidRPr="00C271EA">
        <w:rPr>
          <w:rFonts w:cs="LinLibertineT"/>
          <w:sz w:val="20"/>
          <w:szCs w:val="20"/>
        </w:rPr>
        <w:t>at a distance of 5</w:t>
      </w:r>
      <w:r w:rsidR="001A035A" w:rsidRPr="00C271EA">
        <w:rPr>
          <w:rFonts w:cs="LinLibertineT"/>
          <w:sz w:val="20"/>
          <w:szCs w:val="20"/>
        </w:rPr>
        <w:t> </w:t>
      </w:r>
      <w:r w:rsidRPr="00C271EA">
        <w:rPr>
          <w:rFonts w:cs="LinLibertineT"/>
          <w:sz w:val="20"/>
          <w:szCs w:val="20"/>
        </w:rPr>
        <w:t xml:space="preserve">cm to the inductor to reduce </w:t>
      </w:r>
      <w:r w:rsidRPr="00C271EA">
        <w:rPr>
          <w:rFonts w:cs="LinLibertineT"/>
          <w:i/>
          <w:sz w:val="20"/>
          <w:szCs w:val="20"/>
        </w:rPr>
        <w:t>B</w:t>
      </w:r>
      <w:r w:rsidRPr="00C271EA">
        <w:rPr>
          <w:rFonts w:cs="LinLibertineT"/>
          <w:sz w:val="20"/>
          <w:szCs w:val="20"/>
          <w:vertAlign w:val="subscript"/>
        </w:rPr>
        <w:t>0</w:t>
      </w:r>
      <w:r w:rsidR="009A130F" w:rsidRPr="00C271EA">
        <w:rPr>
          <w:rFonts w:cs="LinLibertineT"/>
          <w:sz w:val="20"/>
          <w:szCs w:val="20"/>
        </w:rPr>
        <w:noBreakHyphen/>
      </w:r>
      <w:r w:rsidRPr="00C271EA">
        <w:rPr>
          <w:rFonts w:cs="LinLibertineT"/>
          <w:sz w:val="20"/>
          <w:szCs w:val="20"/>
        </w:rPr>
        <w:t xml:space="preserve">field distortions induced by the components </w:t>
      </w:r>
      <w:r w:rsidR="005829F5" w:rsidRPr="00C271EA">
        <w:rPr>
          <w:rFonts w:cs="LinLibertineT"/>
          <w:sz w:val="20"/>
          <w:szCs w:val="20"/>
        </w:rPr>
        <w:t>[</w:t>
      </w:r>
      <w:r w:rsidRPr="00C271EA">
        <w:rPr>
          <w:rFonts w:cs="LinLibertineT"/>
          <w:sz w:val="20"/>
          <w:szCs w:val="20"/>
        </w:rPr>
        <w:t xml:space="preserve">Fig. </w:t>
      </w:r>
      <w:r w:rsidRPr="00C271EA">
        <w:rPr>
          <w:rFonts w:cs="LinLibertineT"/>
          <w:sz w:val="20"/>
          <w:szCs w:val="20"/>
        </w:rPr>
        <w:fldChar w:fldCharType="begin"/>
      </w:r>
      <w:r w:rsidRPr="00C271EA">
        <w:rPr>
          <w:rFonts w:cs="LinLibertineT"/>
          <w:sz w:val="20"/>
          <w:szCs w:val="20"/>
        </w:rPr>
        <w:instrText xml:space="preserve"> REF Fig_B1 \h  \* MERGEFORMAT </w:instrText>
      </w:r>
      <w:r w:rsidRPr="00C271EA">
        <w:rPr>
          <w:rFonts w:cs="LinLibertineT"/>
          <w:sz w:val="20"/>
          <w:szCs w:val="20"/>
        </w:rPr>
      </w:r>
      <w:r w:rsidRPr="00C271EA">
        <w:rPr>
          <w:rFonts w:cs="LinLibertineT"/>
          <w:sz w:val="20"/>
          <w:szCs w:val="20"/>
        </w:rPr>
        <w:fldChar w:fldCharType="separate"/>
      </w:r>
      <w:proofErr w:type="gramStart"/>
      <w:r w:rsidR="00E46D35" w:rsidRPr="00C271EA">
        <w:rPr>
          <w:rFonts w:cs="LinLibertineT"/>
          <w:bCs/>
          <w:sz w:val="20"/>
          <w:szCs w:val="20"/>
        </w:rPr>
        <w:t>2</w:t>
      </w:r>
      <w:r w:rsidRPr="00C271EA">
        <w:rPr>
          <w:rFonts w:cs="LinLibertineT"/>
          <w:sz w:val="20"/>
          <w:szCs w:val="20"/>
        </w:rPr>
        <w:fldChar w:fldCharType="end"/>
      </w:r>
      <w:r w:rsidR="001A035A" w:rsidRPr="00C271EA">
        <w:rPr>
          <w:rFonts w:cs="LinLibertineT"/>
          <w:sz w:val="20"/>
          <w:szCs w:val="20"/>
        </w:rPr>
        <w:t xml:space="preserve"> (</w:t>
      </w:r>
      <w:r w:rsidRPr="00C271EA">
        <w:rPr>
          <w:rFonts w:cs="LinLibertineT"/>
          <w:sz w:val="20"/>
          <w:szCs w:val="20"/>
        </w:rPr>
        <w:t>c</w:t>
      </w:r>
      <w:r w:rsidR="001A035A" w:rsidRPr="00C271EA">
        <w:rPr>
          <w:rFonts w:cs="LinLibertineT"/>
          <w:sz w:val="20"/>
          <w:szCs w:val="20"/>
        </w:rPr>
        <w:t>)</w:t>
      </w:r>
      <w:r w:rsidR="005829F5" w:rsidRPr="00C271EA">
        <w:rPr>
          <w:rFonts w:cs="LinLibertineT"/>
          <w:sz w:val="20"/>
          <w:szCs w:val="20"/>
        </w:rPr>
        <w:t>]</w:t>
      </w:r>
      <w:r w:rsidRPr="00C271EA">
        <w:rPr>
          <w:rFonts w:cs="LinLibertineT"/>
          <w:sz w:val="20"/>
          <w:szCs w:val="20"/>
        </w:rPr>
        <w:t>.</w:t>
      </w:r>
      <w:proofErr w:type="gramEnd"/>
      <w:r w:rsidRPr="00C271EA">
        <w:rPr>
          <w:rFonts w:cs="LinLibertineT"/>
          <w:sz w:val="20"/>
          <w:szCs w:val="20"/>
        </w:rPr>
        <w:t xml:space="preserve"> </w:t>
      </w:r>
    </w:p>
    <w:p w14:paraId="679C5B64" w14:textId="5802F8D9" w:rsidR="00D801C3" w:rsidRPr="00D92165" w:rsidRDefault="00D801C3" w:rsidP="00D801C3">
      <w:pPr>
        <w:pStyle w:val="KeinLeerraum"/>
        <w:jc w:val="both"/>
        <w:rPr>
          <w:rFonts w:cs="LinLibertineT"/>
          <w:sz w:val="20"/>
          <w:szCs w:val="20"/>
        </w:rPr>
      </w:pPr>
      <w:r w:rsidRPr="00D92165">
        <w:rPr>
          <w:rFonts w:cs="LinLibertineT"/>
          <w:sz w:val="20"/>
          <w:szCs w:val="20"/>
        </w:rPr>
        <w:t xml:space="preserve">Excitation pulses were applied and data was acquired using a digital converter set to a sampling rate of 1 MHz (NI USB-6251, National Instruments, USA) that was controlled by a custom-written software (MATLAB, The </w:t>
      </w:r>
      <w:proofErr w:type="spellStart"/>
      <w:r w:rsidRPr="00D92165">
        <w:rPr>
          <w:rFonts w:cs="LinLibertineT"/>
          <w:sz w:val="20"/>
          <w:szCs w:val="20"/>
        </w:rPr>
        <w:t>MathWorks</w:t>
      </w:r>
      <w:proofErr w:type="spellEnd"/>
      <w:r w:rsidRPr="00D92165">
        <w:rPr>
          <w:rFonts w:cs="LinLibertineT"/>
          <w:sz w:val="20"/>
          <w:szCs w:val="20"/>
        </w:rPr>
        <w:t xml:space="preserve"> Inc., USA). Including the excitation pulse of 250 points, 6</w:t>
      </w:r>
      <w:r w:rsidRPr="00D92165">
        <w:rPr>
          <w:rFonts w:cs="LinLibertineT"/>
          <w:w w:val="30"/>
          <w:sz w:val="20"/>
          <w:szCs w:val="20"/>
        </w:rPr>
        <w:t> </w:t>
      </w:r>
      <w:r w:rsidRPr="00D92165">
        <w:rPr>
          <w:rFonts w:cs="LinLibertineT"/>
          <w:sz w:val="20"/>
          <w:szCs w:val="20"/>
        </w:rPr>
        <w:t>∙</w:t>
      </w:r>
      <w:r w:rsidRPr="00D92165">
        <w:rPr>
          <w:rFonts w:cs="LinLibertineT"/>
          <w:w w:val="30"/>
          <w:sz w:val="20"/>
          <w:szCs w:val="20"/>
        </w:rPr>
        <w:t> </w:t>
      </w:r>
      <w:r w:rsidRPr="00D92165">
        <w:rPr>
          <w:rFonts w:cs="LinLibertineT"/>
          <w:sz w:val="20"/>
          <w:szCs w:val="20"/>
        </w:rPr>
        <w:t>10</w:t>
      </w:r>
      <w:r w:rsidRPr="00D92165">
        <w:rPr>
          <w:rFonts w:cs="LinLibertineT"/>
          <w:sz w:val="20"/>
          <w:szCs w:val="20"/>
          <w:vertAlign w:val="superscript"/>
        </w:rPr>
        <w:t>4</w:t>
      </w:r>
      <w:r w:rsidRPr="00D92165">
        <w:rPr>
          <w:rFonts w:cs="LinLibertineT"/>
          <w:sz w:val="20"/>
          <w:szCs w:val="20"/>
        </w:rPr>
        <w:t xml:space="preserve"> data points were acquired</w:t>
      </w:r>
      <w:r w:rsidR="005E2ADB">
        <w:rPr>
          <w:rFonts w:cs="LinLibertineT"/>
          <w:sz w:val="20"/>
          <w:szCs w:val="20"/>
        </w:rPr>
        <w:t xml:space="preserve"> with the same coil</w:t>
      </w:r>
      <w:r w:rsidRPr="00D92165">
        <w:rPr>
          <w:rFonts w:cs="LinLibertineT"/>
          <w:sz w:val="20"/>
          <w:szCs w:val="20"/>
        </w:rPr>
        <w:t>. This data was extended to four times the original length by adding zeros to the end (zero-filling). The first 1000 data points that included the excitation pulse and its ring</w:t>
      </w:r>
      <w:r w:rsidR="005E2ADB">
        <w:rPr>
          <w:rFonts w:cs="LinLibertineT"/>
          <w:sz w:val="20"/>
          <w:szCs w:val="20"/>
        </w:rPr>
        <w:t>-</w:t>
      </w:r>
      <w:r w:rsidRPr="00D92165">
        <w:rPr>
          <w:rFonts w:cs="LinLibertineT"/>
          <w:sz w:val="20"/>
          <w:szCs w:val="20"/>
        </w:rPr>
        <w:t>down were discharged. The remaining data was multiplied by an exponential decay function with a time constant of</w:t>
      </w:r>
      <w:r w:rsidR="00E2750A" w:rsidRPr="002F7413">
        <w:rPr>
          <w:rFonts w:cs="LinLibertineT"/>
          <w:position w:val="-10"/>
          <w:sz w:val="20"/>
          <w:szCs w:val="20"/>
        </w:rPr>
        <w:object w:dxaOrig="1620" w:dyaOrig="320" w14:anchorId="4BF6F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79" type="#_x0000_t75" style="width:82.85pt;height:14.95pt" o:ole="">
            <v:imagedata r:id="rId10" o:title=""/>
          </v:shape>
          <o:OLEObject Type="Embed" ProgID="Equation.DSMT4" ShapeID="_x0000_i2279" DrawAspect="Content" ObjectID="_1518450592" r:id="rId11"/>
        </w:object>
      </w:r>
      <w:r w:rsidRPr="00D92165">
        <w:rPr>
          <w:rFonts w:cs="LinLibertineT"/>
          <w:sz w:val="20"/>
          <w:szCs w:val="20"/>
        </w:rPr>
        <w:t xml:space="preserve">, where </w:t>
      </w:r>
      <w:r w:rsidRPr="00C96C83">
        <w:rPr>
          <w:rFonts w:ascii="Times New Roman" w:hAnsi="Times New Roman" w:cs="Times New Roman"/>
          <w:i/>
          <w:sz w:val="20"/>
          <w:szCs w:val="20"/>
        </w:rPr>
        <w:t>FWHM</w:t>
      </w:r>
      <w:r w:rsidRPr="00D92165">
        <w:rPr>
          <w:rFonts w:cs="LinLibertineT"/>
          <w:sz w:val="20"/>
          <w:szCs w:val="20"/>
        </w:rPr>
        <w:t xml:space="preserve"> is the full width at half maximum of the resonance</w:t>
      </w:r>
      <w:r w:rsidR="005E2ADB">
        <w:rPr>
          <w:rFonts w:cs="LinLibertineT"/>
          <w:sz w:val="20"/>
          <w:szCs w:val="20"/>
        </w:rPr>
        <w:t xml:space="preserve">, </w:t>
      </w:r>
      <w:r w:rsidRPr="00D92165">
        <w:rPr>
          <w:rFonts w:cs="LinLibertineT"/>
          <w:sz w:val="20"/>
          <w:szCs w:val="20"/>
        </w:rPr>
        <w:t xml:space="preserve">typically 24 ± 1 Hz and 13 ± 2 Hz for the large </w:t>
      </w:r>
      <w:r w:rsidR="005E2ADB">
        <w:rPr>
          <w:rFonts w:cs="LinLibertineT"/>
          <w:sz w:val="20"/>
          <w:szCs w:val="20"/>
        </w:rPr>
        <w:t xml:space="preserve">or </w:t>
      </w:r>
      <w:r w:rsidRPr="00D92165">
        <w:rPr>
          <w:rFonts w:cs="LinLibertineT"/>
          <w:sz w:val="20"/>
          <w:szCs w:val="20"/>
        </w:rPr>
        <w:t>small sample</w:t>
      </w:r>
      <w:r w:rsidR="005E2ADB">
        <w:rPr>
          <w:rFonts w:cs="LinLibertineT"/>
          <w:sz w:val="20"/>
          <w:szCs w:val="20"/>
        </w:rPr>
        <w:t>,</w:t>
      </w:r>
      <w:r w:rsidRPr="00D92165">
        <w:rPr>
          <w:rFonts w:cs="LinLibertineT"/>
          <w:sz w:val="20"/>
          <w:szCs w:val="20"/>
        </w:rPr>
        <w:t xml:space="preserve"> respectively.</w:t>
      </w:r>
    </w:p>
    <w:p w14:paraId="48BA5CEE" w14:textId="69569AE5" w:rsidR="002F7532" w:rsidRDefault="00D801C3" w:rsidP="00D801C3">
      <w:pPr>
        <w:pStyle w:val="KeinLeerraum"/>
        <w:jc w:val="both"/>
        <w:rPr>
          <w:rFonts w:cs="LinLibertineT"/>
          <w:sz w:val="20"/>
          <w:szCs w:val="20"/>
        </w:rPr>
      </w:pPr>
      <w:r w:rsidRPr="00D92165">
        <w:rPr>
          <w:rFonts w:cs="LinLibertineT"/>
          <w:sz w:val="20"/>
          <w:szCs w:val="20"/>
        </w:rPr>
        <w:t xml:space="preserve">The NMR spectrum was obtained by applying a Fast Fourier Transformation of the time-domain data, and the signal was quantified by fitting a Lorentzian function to the resonance. All post-processing and fitting was performed in MATLAB (The </w:t>
      </w:r>
      <w:proofErr w:type="spellStart"/>
      <w:r w:rsidRPr="00D92165">
        <w:rPr>
          <w:rFonts w:cs="LinLibertineT"/>
          <w:sz w:val="20"/>
          <w:szCs w:val="20"/>
        </w:rPr>
        <w:t>MathWorks</w:t>
      </w:r>
      <w:proofErr w:type="spellEnd"/>
      <w:r w:rsidRPr="00D92165">
        <w:rPr>
          <w:rFonts w:cs="LinLibertineT"/>
          <w:sz w:val="20"/>
          <w:szCs w:val="20"/>
        </w:rPr>
        <w:t xml:space="preserve"> </w:t>
      </w:r>
      <w:proofErr w:type="spellStart"/>
      <w:r w:rsidRPr="00D92165">
        <w:rPr>
          <w:rFonts w:cs="LinLibertineT"/>
          <w:sz w:val="20"/>
          <w:szCs w:val="20"/>
        </w:rPr>
        <w:t>Inc</w:t>
      </w:r>
      <w:proofErr w:type="spellEnd"/>
      <w:r w:rsidRPr="00D92165">
        <w:rPr>
          <w:rFonts w:cs="LinLibertineT"/>
          <w:sz w:val="20"/>
          <w:szCs w:val="20"/>
        </w:rPr>
        <w:t>, USA).</w:t>
      </w:r>
      <w:r w:rsidRPr="00D92165" w:rsidDel="00F87795">
        <w:rPr>
          <w:rFonts w:cs="LinLibertineT"/>
          <w:sz w:val="20"/>
          <w:szCs w:val="20"/>
        </w:rPr>
        <w:t xml:space="preserve"> </w:t>
      </w:r>
    </w:p>
    <w:p w14:paraId="3A812400" w14:textId="77777777" w:rsidR="002F7532" w:rsidRPr="00D92165" w:rsidRDefault="002F7532" w:rsidP="00D801C3">
      <w:pPr>
        <w:pStyle w:val="KeinLeerraum"/>
        <w:jc w:val="both"/>
        <w:rPr>
          <w:rFonts w:cs="LinLibertineT"/>
          <w:sz w:val="20"/>
          <w:szCs w:val="20"/>
        </w:rPr>
      </w:pPr>
    </w:p>
    <w:p w14:paraId="4FF42B0C" w14:textId="77777777" w:rsidR="005E7D6B" w:rsidRPr="00D92165" w:rsidRDefault="004471D6" w:rsidP="005E7D6B">
      <w:pPr>
        <w:pStyle w:val="berschrift3"/>
        <w:ind w:left="360"/>
      </w:pPr>
      <w:r w:rsidRPr="00D92165">
        <w:t>NMR experiments</w:t>
      </w:r>
    </w:p>
    <w:p w14:paraId="238B461D" w14:textId="65244A97" w:rsidR="004471D6" w:rsidRPr="00D92165" w:rsidRDefault="004471D6" w:rsidP="004471D6">
      <w:pPr>
        <w:pStyle w:val="KeinLeerraum"/>
        <w:jc w:val="both"/>
        <w:rPr>
          <w:sz w:val="20"/>
          <w:szCs w:val="20"/>
        </w:rPr>
      </w:pPr>
      <w:r w:rsidRPr="00D92165">
        <w:rPr>
          <w:rFonts w:cs="LinLibertineT"/>
          <w:sz w:val="20"/>
          <w:szCs w:val="20"/>
        </w:rPr>
        <w:t xml:space="preserve">The flip angle was calibrated by varying the pulse power (0.7 V – 4.5 V) at constant pulse length (250 µs) for the following liquids: </w:t>
      </w:r>
      <w:r w:rsidRPr="00D92165">
        <w:rPr>
          <w:rFonts w:cs="LinLibertineTB"/>
          <w:sz w:val="20"/>
          <w:szCs w:val="20"/>
        </w:rPr>
        <w:t>Deionized water</w:t>
      </w:r>
      <w:r w:rsidRPr="00D92165">
        <w:rPr>
          <w:sz w:val="20"/>
          <w:szCs w:val="20"/>
        </w:rPr>
        <w:t xml:space="preserve">; </w:t>
      </w:r>
      <w:r w:rsidRPr="00D92165">
        <w:rPr>
          <w:rFonts w:cs="LinLibertineTB"/>
          <w:sz w:val="20"/>
          <w:szCs w:val="20"/>
        </w:rPr>
        <w:t xml:space="preserve">Immersion oil that was matched to the coverslip windows </w:t>
      </w:r>
      <w:r w:rsidRPr="00D92165">
        <w:rPr>
          <w:sz w:val="20"/>
          <w:szCs w:val="20"/>
        </w:rPr>
        <w:t>(</w:t>
      </w:r>
      <w:proofErr w:type="spellStart"/>
      <w:r w:rsidRPr="00D92165">
        <w:rPr>
          <w:sz w:val="20"/>
          <w:szCs w:val="20"/>
        </w:rPr>
        <w:t>Immersol</w:t>
      </w:r>
      <w:proofErr w:type="spellEnd"/>
      <w:r w:rsidRPr="00D92165">
        <w:rPr>
          <w:sz w:val="20"/>
          <w:szCs w:val="20"/>
        </w:rPr>
        <w:t xml:space="preserve"> 518 N, Carl Zeiss, Germany) with a refraction index of </w:t>
      </w:r>
      <w:r w:rsidRPr="00D92165">
        <w:rPr>
          <w:rFonts w:cs="CMMI12"/>
          <w:i/>
          <w:sz w:val="20"/>
          <w:szCs w:val="20"/>
        </w:rPr>
        <w:t>n</w:t>
      </w:r>
      <w:r w:rsidRPr="00D92165">
        <w:rPr>
          <w:rFonts w:cs="CMMI12"/>
          <w:sz w:val="20"/>
          <w:szCs w:val="20"/>
        </w:rPr>
        <w:t> </w:t>
      </w:r>
      <w:r w:rsidRPr="00D92165">
        <w:rPr>
          <w:rFonts w:cs="CMR12"/>
          <w:sz w:val="20"/>
          <w:szCs w:val="20"/>
        </w:rPr>
        <w:t>= 1</w:t>
      </w:r>
      <w:r w:rsidRPr="00D92165">
        <w:rPr>
          <w:rFonts w:cs="CMMI12"/>
          <w:sz w:val="20"/>
          <w:szCs w:val="20"/>
        </w:rPr>
        <w:t>.</w:t>
      </w:r>
      <w:r w:rsidRPr="00D92165">
        <w:rPr>
          <w:rFonts w:cs="CMR12"/>
          <w:sz w:val="20"/>
          <w:szCs w:val="20"/>
        </w:rPr>
        <w:t>518 </w:t>
      </w:r>
      <w:r w:rsidRPr="00D92165">
        <w:rPr>
          <w:sz w:val="20"/>
          <w:szCs w:val="20"/>
        </w:rPr>
        <w:t xml:space="preserve">(23°, 546.1 nm) and </w:t>
      </w:r>
      <w:proofErr w:type="spellStart"/>
      <w:r w:rsidRPr="00D92165">
        <w:rPr>
          <w:sz w:val="20"/>
          <w:szCs w:val="20"/>
        </w:rPr>
        <w:t>Fluorinert</w:t>
      </w:r>
      <w:proofErr w:type="spellEnd"/>
      <w:r w:rsidRPr="00D92165">
        <w:rPr>
          <w:sz w:val="20"/>
          <w:szCs w:val="20"/>
        </w:rPr>
        <w:t xml:space="preserve"> (FC-84, 3M, Germany), a fluorocarbon liquid (C</w:t>
      </w:r>
      <w:r w:rsidRPr="00D92165">
        <w:rPr>
          <w:sz w:val="20"/>
          <w:szCs w:val="20"/>
          <w:vertAlign w:val="subscript"/>
        </w:rPr>
        <w:t>7</w:t>
      </w:r>
      <w:r w:rsidRPr="00D92165">
        <w:rPr>
          <w:sz w:val="20"/>
          <w:szCs w:val="20"/>
        </w:rPr>
        <w:t>F</w:t>
      </w:r>
      <w:r w:rsidRPr="00D92165">
        <w:rPr>
          <w:sz w:val="20"/>
          <w:szCs w:val="20"/>
          <w:vertAlign w:val="subscript"/>
        </w:rPr>
        <w:t>16</w:t>
      </w:r>
      <w:r w:rsidRPr="00D92165">
        <w:rPr>
          <w:sz w:val="20"/>
          <w:szCs w:val="20"/>
        </w:rPr>
        <w:t>).</w:t>
      </w:r>
    </w:p>
    <w:p w14:paraId="1CA17939" w14:textId="77777777" w:rsidR="002F7532" w:rsidRDefault="004471D6" w:rsidP="004471D6">
      <w:pPr>
        <w:pStyle w:val="KeinLeerraum"/>
        <w:jc w:val="both"/>
        <w:rPr>
          <w:sz w:val="20"/>
          <w:szCs w:val="20"/>
        </w:rPr>
      </w:pPr>
      <w:r w:rsidRPr="00D92165">
        <w:rPr>
          <w:sz w:val="20"/>
          <w:szCs w:val="20"/>
        </w:rPr>
        <w:t xml:space="preserve">To investigate the sensitivity of the coil within the gap in the windings that was left for </w:t>
      </w:r>
      <w:r w:rsidR="005E2ADB">
        <w:rPr>
          <w:sz w:val="20"/>
          <w:szCs w:val="20"/>
        </w:rPr>
        <w:t xml:space="preserve">laser </w:t>
      </w:r>
      <w:r w:rsidRPr="00D92165">
        <w:rPr>
          <w:sz w:val="20"/>
          <w:szCs w:val="20"/>
        </w:rPr>
        <w:t xml:space="preserve">irradiation, the volume of a sample was reduced </w:t>
      </w:r>
      <w:r w:rsidR="0026317D">
        <w:rPr>
          <w:sz w:val="20"/>
          <w:szCs w:val="20"/>
        </w:rPr>
        <w:t xml:space="preserve">successively </w:t>
      </w:r>
      <w:r w:rsidRPr="00D92165">
        <w:rPr>
          <w:sz w:val="20"/>
          <w:szCs w:val="20"/>
        </w:rPr>
        <w:t>in six steps while NMR signal was recorded (</w:t>
      </w:r>
      <w:r w:rsidR="005E2A30">
        <w:rPr>
          <w:sz w:val="20"/>
          <w:szCs w:val="20"/>
        </w:rPr>
        <w:t>Supplementary</w:t>
      </w:r>
      <w:r w:rsidRPr="00D92165">
        <w:rPr>
          <w:sz w:val="20"/>
          <w:szCs w:val="20"/>
        </w:rPr>
        <w:t xml:space="preserve"> Fig. </w:t>
      </w:r>
      <w:r w:rsidR="004B5FED">
        <w:rPr>
          <w:sz w:val="20"/>
          <w:szCs w:val="20"/>
        </w:rPr>
        <w:t>2</w:t>
      </w:r>
      <w:r w:rsidRPr="00D92165">
        <w:rPr>
          <w:sz w:val="20"/>
          <w:szCs w:val="20"/>
        </w:rPr>
        <w:t xml:space="preserve">). </w:t>
      </w:r>
      <w:r w:rsidR="0026317D">
        <w:rPr>
          <w:sz w:val="20"/>
          <w:szCs w:val="20"/>
        </w:rPr>
        <w:tab/>
      </w:r>
      <w:r w:rsidR="0026317D">
        <w:rPr>
          <w:sz w:val="20"/>
          <w:szCs w:val="20"/>
        </w:rPr>
        <w:br/>
      </w:r>
      <w:r w:rsidRPr="00D92165">
        <w:rPr>
          <w:rFonts w:cs="LinLibertineT"/>
          <w:sz w:val="20"/>
          <w:szCs w:val="20"/>
        </w:rPr>
        <w:t xml:space="preserve">The reproducibility of the NMR experiment was investigated by comparing consecutive measurements acquired under </w:t>
      </w:r>
      <w:r w:rsidR="0026317D">
        <w:rPr>
          <w:rFonts w:cs="LinLibertineT"/>
          <w:sz w:val="20"/>
          <w:szCs w:val="20"/>
        </w:rPr>
        <w:t xml:space="preserve">identical </w:t>
      </w:r>
      <w:r w:rsidRPr="00D92165">
        <w:rPr>
          <w:rFonts w:cs="LinLibertineT"/>
          <w:sz w:val="20"/>
          <w:szCs w:val="20"/>
        </w:rPr>
        <w:t>conditions</w:t>
      </w:r>
      <w:r w:rsidR="0026317D">
        <w:rPr>
          <w:rFonts w:cs="LinLibertineT"/>
          <w:sz w:val="20"/>
          <w:szCs w:val="20"/>
        </w:rPr>
        <w:t>:</w:t>
      </w:r>
      <w:r w:rsidRPr="00D92165">
        <w:rPr>
          <w:rFonts w:cs="LinLibertineT"/>
          <w:sz w:val="20"/>
          <w:szCs w:val="20"/>
        </w:rPr>
        <w:t xml:space="preserve"> </w:t>
      </w:r>
      <w:r w:rsidRPr="00D92165">
        <w:rPr>
          <w:sz w:val="20"/>
          <w:szCs w:val="20"/>
        </w:rPr>
        <w:t>A total of 16 scan series</w:t>
      </w:r>
      <w:r w:rsidR="0026317D">
        <w:rPr>
          <w:sz w:val="20"/>
          <w:szCs w:val="20"/>
        </w:rPr>
        <w:t xml:space="preserve">, each containing </w:t>
      </w:r>
      <w:r w:rsidRPr="00D92165">
        <w:rPr>
          <w:sz w:val="20"/>
          <w:szCs w:val="20"/>
        </w:rPr>
        <w:t>100 free induction decays (FID)</w:t>
      </w:r>
      <w:r w:rsidR="0026317D">
        <w:rPr>
          <w:sz w:val="20"/>
          <w:szCs w:val="20"/>
        </w:rPr>
        <w:t xml:space="preserve"> of </w:t>
      </w:r>
      <w:r w:rsidR="0026317D" w:rsidRPr="00D92165">
        <w:rPr>
          <w:sz w:val="20"/>
          <w:szCs w:val="20"/>
        </w:rPr>
        <w:t>2.85 ml deionized water</w:t>
      </w:r>
      <w:r w:rsidR="0026317D">
        <w:rPr>
          <w:sz w:val="20"/>
          <w:szCs w:val="20"/>
        </w:rPr>
        <w:t xml:space="preserve">, </w:t>
      </w:r>
      <w:r w:rsidRPr="00D92165">
        <w:rPr>
          <w:sz w:val="20"/>
          <w:szCs w:val="20"/>
        </w:rPr>
        <w:t xml:space="preserve">were acquired over 13 days </w:t>
      </w:r>
      <w:r w:rsidR="005829F5">
        <w:rPr>
          <w:sz w:val="20"/>
          <w:szCs w:val="20"/>
        </w:rPr>
        <w:t>[</w:t>
      </w:r>
      <w:r w:rsidR="001A035A">
        <w:rPr>
          <w:sz w:val="20"/>
          <w:szCs w:val="20"/>
        </w:rPr>
        <w:t xml:space="preserve">flip angle </w:t>
      </w:r>
      <w:r w:rsidRPr="00D92165">
        <w:rPr>
          <w:rFonts w:ascii="Symbol" w:hAnsi="Symbol"/>
          <w:sz w:val="20"/>
          <w:szCs w:val="20"/>
        </w:rPr>
        <w:t></w:t>
      </w:r>
      <w:r w:rsidRPr="00D92165">
        <w:rPr>
          <w:sz w:val="20"/>
          <w:szCs w:val="20"/>
        </w:rPr>
        <w:t xml:space="preserve"> = (90 ± 2)°, </w:t>
      </w:r>
      <w:r w:rsidRPr="00D92165">
        <w:rPr>
          <w:i/>
          <w:sz w:val="20"/>
          <w:szCs w:val="20"/>
        </w:rPr>
        <w:t>T</w:t>
      </w:r>
      <w:r w:rsidRPr="00D92165">
        <w:rPr>
          <w:sz w:val="20"/>
          <w:szCs w:val="20"/>
          <w:vertAlign w:val="subscript"/>
        </w:rPr>
        <w:t>R </w:t>
      </w:r>
      <w:r w:rsidRPr="00D92165">
        <w:rPr>
          <w:sz w:val="20"/>
          <w:szCs w:val="20"/>
        </w:rPr>
        <w:t xml:space="preserve">= 15 s, 4.0 </w:t>
      </w:r>
      <w:proofErr w:type="spellStart"/>
      <w:r w:rsidRPr="00D92165">
        <w:rPr>
          <w:sz w:val="20"/>
          <w:szCs w:val="20"/>
        </w:rPr>
        <w:t>mT</w:t>
      </w:r>
      <w:proofErr w:type="spellEnd"/>
      <w:r w:rsidR="005829F5">
        <w:rPr>
          <w:sz w:val="20"/>
          <w:szCs w:val="20"/>
        </w:rPr>
        <w:t>]</w:t>
      </w:r>
      <w:r w:rsidRPr="00D92165">
        <w:rPr>
          <w:sz w:val="20"/>
          <w:szCs w:val="20"/>
        </w:rPr>
        <w:t>. Similarly, 39 series of 500 FIDs of 180 µl C</w:t>
      </w:r>
      <w:r w:rsidRPr="00D92165">
        <w:rPr>
          <w:sz w:val="20"/>
          <w:szCs w:val="20"/>
          <w:vertAlign w:val="subscript"/>
        </w:rPr>
        <w:t>7</w:t>
      </w:r>
      <w:r w:rsidRPr="00D92165">
        <w:rPr>
          <w:sz w:val="20"/>
          <w:szCs w:val="20"/>
        </w:rPr>
        <w:t>F</w:t>
      </w:r>
      <w:r w:rsidRPr="00D92165">
        <w:rPr>
          <w:sz w:val="20"/>
          <w:szCs w:val="20"/>
          <w:vertAlign w:val="subscript"/>
        </w:rPr>
        <w:t>16</w:t>
      </w:r>
      <w:r w:rsidRPr="00D92165">
        <w:rPr>
          <w:sz w:val="20"/>
          <w:szCs w:val="20"/>
        </w:rPr>
        <w:t xml:space="preserve"> were acquired over four days </w:t>
      </w:r>
      <w:r w:rsidR="005829F5">
        <w:rPr>
          <w:sz w:val="20"/>
          <w:szCs w:val="20"/>
        </w:rPr>
        <w:t>[</w:t>
      </w:r>
      <w:r w:rsidRPr="00D92165">
        <w:rPr>
          <w:rFonts w:ascii="Symbol" w:hAnsi="Symbol"/>
          <w:sz w:val="20"/>
          <w:szCs w:val="20"/>
        </w:rPr>
        <w:t></w:t>
      </w:r>
      <w:r w:rsidRPr="00D92165">
        <w:rPr>
          <w:sz w:val="20"/>
          <w:szCs w:val="20"/>
        </w:rPr>
        <w:t> = (90 ± 2</w:t>
      </w:r>
      <w:proofErr w:type="gramStart"/>
      <w:r w:rsidRPr="00D92165">
        <w:rPr>
          <w:sz w:val="20"/>
          <w:szCs w:val="20"/>
        </w:rPr>
        <w:t>)°</w:t>
      </w:r>
      <w:proofErr w:type="gramEnd"/>
      <w:r w:rsidRPr="00D92165">
        <w:rPr>
          <w:sz w:val="20"/>
          <w:szCs w:val="20"/>
        </w:rPr>
        <w:t xml:space="preserve">, </w:t>
      </w:r>
      <w:r w:rsidRPr="00D92165">
        <w:rPr>
          <w:i/>
          <w:sz w:val="20"/>
          <w:szCs w:val="20"/>
        </w:rPr>
        <w:t>T</w:t>
      </w:r>
      <w:r w:rsidRPr="00D92165">
        <w:rPr>
          <w:sz w:val="20"/>
          <w:szCs w:val="20"/>
          <w:vertAlign w:val="subscript"/>
        </w:rPr>
        <w:t>R</w:t>
      </w:r>
      <w:r w:rsidRPr="00D92165">
        <w:rPr>
          <w:sz w:val="20"/>
          <w:szCs w:val="20"/>
        </w:rPr>
        <w:t> = 5 s, 4.9 </w:t>
      </w:r>
      <w:proofErr w:type="spellStart"/>
      <w:r w:rsidRPr="00D92165">
        <w:rPr>
          <w:sz w:val="20"/>
          <w:szCs w:val="20"/>
        </w:rPr>
        <w:t>mT</w:t>
      </w:r>
      <w:proofErr w:type="spellEnd"/>
      <w:r w:rsidR="005829F5">
        <w:rPr>
          <w:sz w:val="20"/>
          <w:szCs w:val="20"/>
        </w:rPr>
        <w:t>]</w:t>
      </w:r>
      <w:r w:rsidRPr="00D92165">
        <w:rPr>
          <w:sz w:val="20"/>
          <w:szCs w:val="20"/>
        </w:rPr>
        <w:t>.</w:t>
      </w:r>
    </w:p>
    <w:p w14:paraId="75532FAE" w14:textId="79B43953" w:rsidR="002F7532" w:rsidRDefault="004471D6" w:rsidP="004471D6">
      <w:pPr>
        <w:pStyle w:val="KeinLeerraum"/>
        <w:jc w:val="both"/>
        <w:rPr>
          <w:sz w:val="20"/>
          <w:szCs w:val="20"/>
        </w:rPr>
      </w:pPr>
      <w:r w:rsidRPr="00D92165">
        <w:rPr>
          <w:sz w:val="20"/>
          <w:szCs w:val="20"/>
        </w:rPr>
        <w:t xml:space="preserve"> </w:t>
      </w:r>
    </w:p>
    <w:p w14:paraId="7015A45F" w14:textId="77777777" w:rsidR="002F7532" w:rsidRDefault="002F7532" w:rsidP="004471D6">
      <w:pPr>
        <w:pStyle w:val="KeinLeerraum"/>
        <w:jc w:val="both"/>
        <w:rPr>
          <w:sz w:val="20"/>
          <w:szCs w:val="20"/>
        </w:rPr>
      </w:pPr>
    </w:p>
    <w:p w14:paraId="5D0F8EAB" w14:textId="79B43953" w:rsidR="002F7532" w:rsidRPr="00324D60" w:rsidRDefault="002F7532" w:rsidP="002F7532">
      <w:pPr>
        <w:pStyle w:val="KeinLeerraum"/>
        <w:jc w:val="center"/>
        <w:rPr>
          <w:bCs/>
          <w:color w:val="000000" w:themeColor="text1"/>
          <w:kern w:val="24"/>
          <w:sz w:val="20"/>
          <w:szCs w:val="20"/>
        </w:rPr>
      </w:pPr>
      <w:r>
        <w:rPr>
          <w:bCs/>
          <w:noProof/>
          <w:color w:val="000000" w:themeColor="text1"/>
          <w:kern w:val="24"/>
          <w:sz w:val="20"/>
          <w:szCs w:val="20"/>
        </w:rPr>
        <w:drawing>
          <wp:inline distT="0" distB="0" distL="0" distR="0" wp14:anchorId="2FF42219" wp14:editId="43CCDE04">
            <wp:extent cx="3095625" cy="3629025"/>
            <wp:effectExtent l="0" t="0" r="9525" b="9525"/>
            <wp:docPr id="6" name="Grafik 6" descr="Q:\RDMR-T-HYPER\people\Schmidt\2013-2015_OAM_HP\08 Publikationen + Vortäge\03 Publications\2015_NMR_laser_paper\01 Entwurf\submit\PRX\Figure2_narrow_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RDMR-T-HYPER\people\Schmidt\2013-2015_OAM_HP\08 Publikationen + Vortäge\03 Publications\2015_NMR_laser_paper\01 Entwurf\submit\PRX\Figure2_narrow_blackwhi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3629025"/>
                    </a:xfrm>
                    <a:prstGeom prst="rect">
                      <a:avLst/>
                    </a:prstGeom>
                    <a:noFill/>
                    <a:ln>
                      <a:noFill/>
                    </a:ln>
                  </pic:spPr>
                </pic:pic>
              </a:graphicData>
            </a:graphic>
          </wp:inline>
        </w:drawing>
      </w:r>
    </w:p>
    <w:p w14:paraId="0D5846E8" w14:textId="77777777" w:rsidR="002F7532" w:rsidRDefault="002F7532" w:rsidP="004471D6">
      <w:pPr>
        <w:pStyle w:val="KeinLeerraum"/>
        <w:jc w:val="both"/>
        <w:rPr>
          <w:bCs/>
          <w:color w:val="000000" w:themeColor="text1"/>
          <w:kern w:val="24"/>
          <w:sz w:val="18"/>
          <w:szCs w:val="18"/>
        </w:rPr>
      </w:pPr>
      <w:proofErr w:type="gramStart"/>
      <w:r w:rsidRPr="00C150C8">
        <w:rPr>
          <w:bCs/>
          <w:color w:val="000000" w:themeColor="text1"/>
          <w:kern w:val="24"/>
          <w:sz w:val="18"/>
          <w:szCs w:val="18"/>
        </w:rPr>
        <w:t xml:space="preserve">FIG </w:t>
      </w:r>
      <w:bookmarkStart w:id="2" w:name="Fig_B1"/>
      <w:r w:rsidRPr="00C150C8">
        <w:rPr>
          <w:bCs/>
          <w:color w:val="000000" w:themeColor="text1"/>
          <w:kern w:val="24"/>
          <w:sz w:val="18"/>
          <w:szCs w:val="18"/>
        </w:rPr>
        <w:fldChar w:fldCharType="begin"/>
      </w:r>
      <w:r w:rsidRPr="00C150C8">
        <w:rPr>
          <w:bCs/>
          <w:color w:val="000000" w:themeColor="text1"/>
          <w:kern w:val="24"/>
          <w:sz w:val="18"/>
          <w:szCs w:val="18"/>
        </w:rPr>
        <w:instrText xml:space="preserve"> Seq Figure </w:instrText>
      </w:r>
      <w:r w:rsidRPr="00C150C8">
        <w:rPr>
          <w:bCs/>
          <w:color w:val="000000" w:themeColor="text1"/>
          <w:kern w:val="24"/>
          <w:sz w:val="18"/>
          <w:szCs w:val="18"/>
        </w:rPr>
        <w:fldChar w:fldCharType="separate"/>
      </w:r>
      <w:r w:rsidR="00E46D35">
        <w:rPr>
          <w:bCs/>
          <w:noProof/>
          <w:color w:val="000000" w:themeColor="text1"/>
          <w:kern w:val="24"/>
          <w:sz w:val="18"/>
          <w:szCs w:val="18"/>
        </w:rPr>
        <w:t>2</w:t>
      </w:r>
      <w:r w:rsidRPr="00C150C8">
        <w:rPr>
          <w:bCs/>
          <w:color w:val="000000" w:themeColor="text1"/>
          <w:kern w:val="24"/>
          <w:sz w:val="18"/>
          <w:szCs w:val="18"/>
        </w:rPr>
        <w:fldChar w:fldCharType="end"/>
      </w:r>
      <w:bookmarkEnd w:id="2"/>
      <w:r w:rsidRPr="00C150C8">
        <w:rPr>
          <w:bCs/>
          <w:color w:val="000000" w:themeColor="text1"/>
          <w:kern w:val="24"/>
          <w:sz w:val="18"/>
          <w:szCs w:val="18"/>
        </w:rPr>
        <w:t>.</w:t>
      </w:r>
      <w:proofErr w:type="gramEnd"/>
      <w:r w:rsidRPr="00C150C8">
        <w:rPr>
          <w:bCs/>
          <w:color w:val="000000" w:themeColor="text1"/>
          <w:kern w:val="24"/>
          <w:sz w:val="18"/>
          <w:szCs w:val="18"/>
        </w:rPr>
        <w:t xml:space="preserve"> Transmit-receive coils for low-field NMR and OAM-irradiation, </w:t>
      </w:r>
      <w:r>
        <w:rPr>
          <w:bCs/>
          <w:color w:val="000000" w:themeColor="text1"/>
          <w:kern w:val="24"/>
          <w:sz w:val="18"/>
          <w:szCs w:val="18"/>
        </w:rPr>
        <w:t xml:space="preserve">circuit diagram </w:t>
      </w:r>
      <w:r w:rsidRPr="00C150C8">
        <w:rPr>
          <w:bCs/>
          <w:color w:val="000000" w:themeColor="text1"/>
          <w:kern w:val="24"/>
          <w:sz w:val="18"/>
          <w:szCs w:val="18"/>
        </w:rPr>
        <w:t xml:space="preserve">(a), photograph of an inductor (b) and complete assembly in </w:t>
      </w:r>
      <w:r>
        <w:rPr>
          <w:bCs/>
          <w:color w:val="000000" w:themeColor="text1"/>
          <w:kern w:val="24"/>
          <w:sz w:val="18"/>
          <w:szCs w:val="18"/>
        </w:rPr>
        <w:t xml:space="preserve">the </w:t>
      </w:r>
      <w:r w:rsidRPr="00C150C8">
        <w:rPr>
          <w:bCs/>
          <w:color w:val="000000" w:themeColor="text1"/>
          <w:kern w:val="24"/>
          <w:sz w:val="18"/>
          <w:szCs w:val="18"/>
        </w:rPr>
        <w:t xml:space="preserve">OAM-HP setup (c). Note the gap in the solenoid coil (SC) </w:t>
      </w:r>
      <w:r>
        <w:rPr>
          <w:bCs/>
          <w:color w:val="000000" w:themeColor="text1"/>
          <w:kern w:val="24"/>
          <w:sz w:val="18"/>
          <w:szCs w:val="18"/>
        </w:rPr>
        <w:t>that</w:t>
      </w:r>
      <w:r w:rsidRPr="00C150C8">
        <w:rPr>
          <w:bCs/>
          <w:color w:val="000000" w:themeColor="text1"/>
          <w:kern w:val="24"/>
          <w:sz w:val="18"/>
          <w:szCs w:val="18"/>
        </w:rPr>
        <w:t xml:space="preserve"> allow</w:t>
      </w:r>
      <w:r>
        <w:rPr>
          <w:bCs/>
          <w:color w:val="000000" w:themeColor="text1"/>
          <w:kern w:val="24"/>
          <w:sz w:val="18"/>
          <w:szCs w:val="18"/>
        </w:rPr>
        <w:t>ed laser</w:t>
      </w:r>
      <w:r w:rsidRPr="00C150C8">
        <w:rPr>
          <w:bCs/>
          <w:color w:val="000000" w:themeColor="text1"/>
          <w:kern w:val="24"/>
          <w:sz w:val="18"/>
          <w:szCs w:val="18"/>
        </w:rPr>
        <w:t xml:space="preserve"> irradiation of the sample. </w:t>
      </w:r>
    </w:p>
    <w:p w14:paraId="04A120A0" w14:textId="77777777" w:rsidR="002F7532" w:rsidRDefault="002F7532" w:rsidP="002F7532">
      <w:pPr>
        <w:pStyle w:val="KeinLeerraum"/>
        <w:jc w:val="center"/>
        <w:rPr>
          <w:bCs/>
          <w:sz w:val="18"/>
          <w:szCs w:val="18"/>
        </w:rPr>
      </w:pPr>
      <w:r>
        <w:rPr>
          <w:bCs/>
          <w:noProof/>
          <w:sz w:val="18"/>
          <w:szCs w:val="18"/>
        </w:rPr>
        <w:drawing>
          <wp:inline distT="0" distB="0" distL="0" distR="0" wp14:anchorId="2B71A5CB" wp14:editId="41F21C96">
            <wp:extent cx="3095625" cy="2486025"/>
            <wp:effectExtent l="0" t="0" r="9525" b="9525"/>
            <wp:docPr id="7" name="Grafik 7" descr="Q:\RDMR-T-HYPER\people\Schmidt\2013-2015_OAM_HP\08 Publikationen + Vortäge\03 Publications\2015_NMR_laser_paper\01 Entwurf\submit\PRX\Figure3_narrow_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RDMR-T-HYPER\people\Schmidt\2013-2015_OAM_HP\08 Publikationen + Vortäge\03 Publications\2015_NMR_laser_paper\01 Entwurf\submit\PRX\Figure3_narrow_black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2486025"/>
                    </a:xfrm>
                    <a:prstGeom prst="rect">
                      <a:avLst/>
                    </a:prstGeom>
                    <a:noFill/>
                    <a:ln>
                      <a:noFill/>
                    </a:ln>
                  </pic:spPr>
                </pic:pic>
              </a:graphicData>
            </a:graphic>
          </wp:inline>
        </w:drawing>
      </w:r>
    </w:p>
    <w:p w14:paraId="346D5266" w14:textId="77777777" w:rsidR="002F7532" w:rsidRDefault="002F7532" w:rsidP="002F7532">
      <w:pPr>
        <w:pStyle w:val="KeinLeerraum"/>
        <w:jc w:val="both"/>
        <w:rPr>
          <w:bCs/>
          <w:sz w:val="18"/>
          <w:szCs w:val="18"/>
        </w:rPr>
      </w:pPr>
    </w:p>
    <w:p w14:paraId="1EB812E0" w14:textId="77777777" w:rsidR="00C46029" w:rsidRDefault="002F7532" w:rsidP="004471D6">
      <w:pPr>
        <w:pStyle w:val="KeinLeerraum"/>
        <w:jc w:val="both"/>
        <w:rPr>
          <w:sz w:val="18"/>
          <w:szCs w:val="18"/>
        </w:rPr>
      </w:pPr>
      <w:proofErr w:type="gramStart"/>
      <w:r w:rsidRPr="00C150C8">
        <w:rPr>
          <w:bCs/>
          <w:sz w:val="18"/>
          <w:szCs w:val="18"/>
        </w:rPr>
        <w:t xml:space="preserve">FIG </w:t>
      </w:r>
      <w:bookmarkStart w:id="3" w:name="Fig_Setup_Shematic"/>
      <w:r w:rsidRPr="00C150C8">
        <w:rPr>
          <w:bCs/>
          <w:sz w:val="18"/>
          <w:szCs w:val="18"/>
        </w:rPr>
        <w:fldChar w:fldCharType="begin"/>
      </w:r>
      <w:r w:rsidRPr="00C150C8">
        <w:rPr>
          <w:bCs/>
          <w:sz w:val="18"/>
          <w:szCs w:val="18"/>
        </w:rPr>
        <w:instrText>Seq Figure</w:instrText>
      </w:r>
      <w:r w:rsidRPr="00C150C8">
        <w:rPr>
          <w:bCs/>
          <w:sz w:val="18"/>
          <w:szCs w:val="18"/>
        </w:rPr>
        <w:fldChar w:fldCharType="separate"/>
      </w:r>
      <w:r w:rsidR="00E46D35">
        <w:rPr>
          <w:bCs/>
          <w:noProof/>
          <w:sz w:val="18"/>
          <w:szCs w:val="18"/>
        </w:rPr>
        <w:t>3</w:t>
      </w:r>
      <w:r w:rsidRPr="00C150C8">
        <w:rPr>
          <w:bCs/>
          <w:sz w:val="18"/>
          <w:szCs w:val="18"/>
        </w:rPr>
        <w:fldChar w:fldCharType="end"/>
      </w:r>
      <w:bookmarkEnd w:id="3"/>
      <w:r w:rsidRPr="00C150C8">
        <w:rPr>
          <w:bCs/>
          <w:sz w:val="18"/>
          <w:szCs w:val="18"/>
        </w:rPr>
        <w:t>.</w:t>
      </w:r>
      <w:proofErr w:type="gramEnd"/>
      <w:r w:rsidRPr="00C150C8">
        <w:rPr>
          <w:bCs/>
          <w:sz w:val="18"/>
          <w:szCs w:val="18"/>
        </w:rPr>
        <w:t xml:space="preserve"> </w:t>
      </w:r>
      <w:proofErr w:type="gramStart"/>
      <w:r w:rsidRPr="00C150C8">
        <w:rPr>
          <w:bCs/>
          <w:sz w:val="18"/>
          <w:szCs w:val="18"/>
        </w:rPr>
        <w:t>Schematic view of the OAM-HP setup</w:t>
      </w:r>
      <w:r>
        <w:rPr>
          <w:bCs/>
          <w:sz w:val="18"/>
          <w:szCs w:val="18"/>
        </w:rPr>
        <w:t>.</w:t>
      </w:r>
      <w:proofErr w:type="gramEnd"/>
      <w:r w:rsidRPr="00C150C8">
        <w:rPr>
          <w:sz w:val="18"/>
          <w:szCs w:val="18"/>
        </w:rPr>
        <w:t xml:space="preserve"> </w:t>
      </w:r>
      <w:r>
        <w:rPr>
          <w:sz w:val="18"/>
          <w:szCs w:val="18"/>
        </w:rPr>
        <w:t xml:space="preserve">To create </w:t>
      </w:r>
      <w:r w:rsidRPr="00C150C8">
        <w:rPr>
          <w:sz w:val="18"/>
          <w:szCs w:val="18"/>
        </w:rPr>
        <w:t>orbital angular momentum</w:t>
      </w:r>
      <w:r>
        <w:rPr>
          <w:sz w:val="18"/>
          <w:szCs w:val="18"/>
        </w:rPr>
        <w:t xml:space="preserve"> (OAM) beams, a</w:t>
      </w:r>
      <w:r w:rsidRPr="00C150C8">
        <w:rPr>
          <w:sz w:val="18"/>
          <w:szCs w:val="18"/>
        </w:rPr>
        <w:t xml:space="preserve"> spatial phase pattern </w:t>
      </w:r>
      <w:r>
        <w:rPr>
          <w:sz w:val="18"/>
          <w:szCs w:val="18"/>
        </w:rPr>
        <w:t xml:space="preserve">was </w:t>
      </w:r>
      <w:r w:rsidRPr="00C150C8">
        <w:rPr>
          <w:sz w:val="18"/>
          <w:szCs w:val="18"/>
        </w:rPr>
        <w:t xml:space="preserve">imprinted on </w:t>
      </w:r>
      <w:r>
        <w:rPr>
          <w:sz w:val="18"/>
          <w:szCs w:val="18"/>
        </w:rPr>
        <w:t xml:space="preserve">the </w:t>
      </w:r>
      <w:r w:rsidRPr="00C150C8">
        <w:rPr>
          <w:sz w:val="18"/>
          <w:szCs w:val="18"/>
        </w:rPr>
        <w:t xml:space="preserve">beam of an Argon-ion laser by a </w:t>
      </w:r>
      <w:r>
        <w:rPr>
          <w:sz w:val="18"/>
          <w:szCs w:val="18"/>
        </w:rPr>
        <w:t xml:space="preserve">phase hologram (top left), displayed on a </w:t>
      </w:r>
      <w:r w:rsidRPr="00C150C8">
        <w:rPr>
          <w:sz w:val="18"/>
          <w:szCs w:val="18"/>
        </w:rPr>
        <w:t xml:space="preserve">spatial light modulator (SLM). </w:t>
      </w:r>
      <w:r>
        <w:rPr>
          <w:sz w:val="18"/>
          <w:szCs w:val="18"/>
        </w:rPr>
        <w:t xml:space="preserve">Mirrors and lenses (L) were used to guide this beam </w:t>
      </w:r>
      <w:r w:rsidRPr="00C150C8">
        <w:rPr>
          <w:sz w:val="18"/>
          <w:szCs w:val="18"/>
        </w:rPr>
        <w:t xml:space="preserve">into a liquid sample inside </w:t>
      </w:r>
      <w:proofErr w:type="gramStart"/>
      <w:r>
        <w:rPr>
          <w:sz w:val="18"/>
          <w:szCs w:val="18"/>
        </w:rPr>
        <w:t xml:space="preserve">the </w:t>
      </w:r>
      <w:r w:rsidRPr="00C150C8">
        <w:rPr>
          <w:sz w:val="18"/>
          <w:szCs w:val="18"/>
        </w:rPr>
        <w:t>transmit</w:t>
      </w:r>
      <w:proofErr w:type="gramEnd"/>
      <w:r w:rsidRPr="00C150C8">
        <w:rPr>
          <w:sz w:val="18"/>
          <w:szCs w:val="18"/>
        </w:rPr>
        <w:t>-receive coil</w:t>
      </w:r>
      <w:r>
        <w:rPr>
          <w:sz w:val="18"/>
          <w:szCs w:val="18"/>
        </w:rPr>
        <w:t xml:space="preserve"> </w:t>
      </w:r>
      <w:r w:rsidRPr="00C150C8">
        <w:rPr>
          <w:sz w:val="18"/>
          <w:szCs w:val="18"/>
        </w:rPr>
        <w:t>of a low</w:t>
      </w:r>
      <w:r w:rsidRPr="00C150C8">
        <w:rPr>
          <w:sz w:val="18"/>
          <w:szCs w:val="18"/>
        </w:rPr>
        <w:noBreakHyphen/>
        <w:t>field NMR unit</w:t>
      </w:r>
      <w:r>
        <w:rPr>
          <w:sz w:val="18"/>
          <w:szCs w:val="18"/>
        </w:rPr>
        <w:t>, operating</w:t>
      </w:r>
      <w:r w:rsidRPr="00C150C8">
        <w:rPr>
          <w:sz w:val="18"/>
          <w:szCs w:val="18"/>
        </w:rPr>
        <w:t xml:space="preserve"> at ≈ 5 </w:t>
      </w:r>
      <w:proofErr w:type="spellStart"/>
      <w:r w:rsidRPr="00C150C8">
        <w:rPr>
          <w:sz w:val="18"/>
          <w:szCs w:val="18"/>
        </w:rPr>
        <w:t>mT</w:t>
      </w:r>
      <w:proofErr w:type="spellEnd"/>
      <w:r>
        <w:rPr>
          <w:sz w:val="18"/>
          <w:szCs w:val="18"/>
        </w:rPr>
        <w:t xml:space="preserve"> (top right)</w:t>
      </w:r>
      <w:r w:rsidRPr="00C150C8">
        <w:rPr>
          <w:sz w:val="18"/>
          <w:szCs w:val="18"/>
        </w:rPr>
        <w:t>.</w:t>
      </w:r>
    </w:p>
    <w:p w14:paraId="6AD96B50" w14:textId="77777777" w:rsidR="00E46D35" w:rsidRDefault="00E46D35" w:rsidP="004471D6">
      <w:pPr>
        <w:pStyle w:val="KeinLeerraum"/>
        <w:jc w:val="both"/>
        <w:rPr>
          <w:sz w:val="18"/>
          <w:szCs w:val="18"/>
        </w:rPr>
      </w:pPr>
    </w:p>
    <w:p w14:paraId="6B0A619A" w14:textId="77777777" w:rsidR="00907115" w:rsidRDefault="00907115" w:rsidP="004471D6">
      <w:pPr>
        <w:pStyle w:val="KeinLeerraum"/>
        <w:jc w:val="both"/>
        <w:rPr>
          <w:sz w:val="18"/>
          <w:szCs w:val="18"/>
        </w:rPr>
      </w:pPr>
    </w:p>
    <w:p w14:paraId="084F48D6" w14:textId="77777777" w:rsidR="00907115" w:rsidRDefault="00907115" w:rsidP="004471D6">
      <w:pPr>
        <w:pStyle w:val="KeinLeerraum"/>
        <w:jc w:val="both"/>
        <w:rPr>
          <w:sz w:val="18"/>
          <w:szCs w:val="18"/>
        </w:rPr>
      </w:pPr>
    </w:p>
    <w:p w14:paraId="310D92D0" w14:textId="16B8E63B" w:rsidR="004471D6" w:rsidRPr="00D92165" w:rsidRDefault="004471D6" w:rsidP="004471D6">
      <w:pPr>
        <w:pStyle w:val="KeinLeerraum"/>
        <w:jc w:val="both"/>
        <w:rPr>
          <w:sz w:val="20"/>
          <w:szCs w:val="20"/>
        </w:rPr>
      </w:pPr>
      <w:r w:rsidRPr="00D92165">
        <w:rPr>
          <w:sz w:val="20"/>
          <w:szCs w:val="20"/>
        </w:rPr>
        <w:t xml:space="preserve">The longitudinal relaxation time </w:t>
      </w:r>
      <w:r w:rsidRPr="00D92165">
        <w:rPr>
          <w:i/>
          <w:sz w:val="20"/>
          <w:szCs w:val="20"/>
        </w:rPr>
        <w:t>T</w:t>
      </w:r>
      <w:r w:rsidRPr="00D92165">
        <w:rPr>
          <w:sz w:val="20"/>
          <w:szCs w:val="20"/>
          <w:vertAlign w:val="subscript"/>
        </w:rPr>
        <w:t>1</w:t>
      </w:r>
      <w:r w:rsidRPr="00D92165">
        <w:rPr>
          <w:sz w:val="20"/>
          <w:szCs w:val="20"/>
        </w:rPr>
        <w:t xml:space="preserve"> of the liquids was measured by means of saturation recovery. </w:t>
      </w:r>
      <w:r w:rsidRPr="00D92165">
        <w:rPr>
          <w:i/>
          <w:sz w:val="20"/>
          <w:szCs w:val="20"/>
        </w:rPr>
        <w:t>T</w:t>
      </w:r>
      <w:r w:rsidRPr="00D92165">
        <w:rPr>
          <w:sz w:val="20"/>
          <w:szCs w:val="20"/>
          <w:vertAlign w:val="subscript"/>
        </w:rPr>
        <w:t>1</w:t>
      </w:r>
      <w:r w:rsidRPr="00D92165">
        <w:rPr>
          <w:sz w:val="20"/>
          <w:szCs w:val="20"/>
        </w:rPr>
        <w:t xml:space="preserve"> was calculated by fitting the corresponding exponential saturation function to the data.</w:t>
      </w:r>
    </w:p>
    <w:p w14:paraId="70C60BF4" w14:textId="77777777" w:rsidR="004471D6" w:rsidRPr="00F60335" w:rsidRDefault="004471D6" w:rsidP="004471D6">
      <w:pPr>
        <w:pStyle w:val="KeinLeerraum"/>
        <w:jc w:val="both"/>
        <w:rPr>
          <w:rFonts w:cs="LinLibertineT"/>
          <w:sz w:val="20"/>
          <w:szCs w:val="20"/>
        </w:rPr>
      </w:pPr>
    </w:p>
    <w:p w14:paraId="59500139" w14:textId="77777777" w:rsidR="002D39EB" w:rsidRDefault="004471D6" w:rsidP="002D39EB">
      <w:pPr>
        <w:pStyle w:val="berschrift2"/>
        <w:rPr>
          <w:rFonts w:eastAsia="Times New Roman"/>
        </w:rPr>
      </w:pPr>
      <w:r w:rsidRPr="00F60335">
        <w:rPr>
          <w:rFonts w:eastAsia="Times New Roman"/>
        </w:rPr>
        <w:t>Optical setup</w:t>
      </w:r>
    </w:p>
    <w:p w14:paraId="78C57A09" w14:textId="5F203CF5" w:rsidR="004471D6" w:rsidRPr="00D92165" w:rsidRDefault="004471D6" w:rsidP="004471D6">
      <w:pPr>
        <w:pStyle w:val="KeinLeerraum"/>
        <w:jc w:val="both"/>
        <w:rPr>
          <w:sz w:val="20"/>
          <w:szCs w:val="20"/>
        </w:rPr>
      </w:pPr>
      <w:r w:rsidRPr="00D92165">
        <w:rPr>
          <w:sz w:val="20"/>
          <w:szCs w:val="20"/>
        </w:rPr>
        <w:t xml:space="preserve">An Argon ion laser was operated at a wavelength of 514.5 nm </w:t>
      </w:r>
      <w:r w:rsidRPr="003E4246">
        <w:rPr>
          <w:sz w:val="20"/>
          <w:szCs w:val="20"/>
        </w:rPr>
        <w:t>and had an output beam power of approximately 250 </w:t>
      </w:r>
      <w:proofErr w:type="spellStart"/>
      <w:r w:rsidRPr="003E4246">
        <w:rPr>
          <w:sz w:val="20"/>
          <w:szCs w:val="20"/>
        </w:rPr>
        <w:t>mW</w:t>
      </w:r>
      <w:proofErr w:type="spellEnd"/>
      <w:r w:rsidR="00AC7F6F" w:rsidRPr="003E4246">
        <w:rPr>
          <w:sz w:val="20"/>
          <w:szCs w:val="20"/>
        </w:rPr>
        <w:t xml:space="preserve"> (</w:t>
      </w:r>
      <w:proofErr w:type="spellStart"/>
      <w:r w:rsidR="003E4246" w:rsidRPr="00110C77">
        <w:rPr>
          <w:rFonts w:cs="LinLibertineT"/>
          <w:sz w:val="20"/>
          <w:szCs w:val="20"/>
        </w:rPr>
        <w:t>BeamLok</w:t>
      </w:r>
      <w:proofErr w:type="spellEnd"/>
      <w:r w:rsidR="003E4246" w:rsidRPr="00110C77">
        <w:rPr>
          <w:rFonts w:cs="LinLibertineT"/>
          <w:sz w:val="20"/>
          <w:szCs w:val="20"/>
        </w:rPr>
        <w:t xml:space="preserve"> 2065-5S, Spectra Physics, USA</w:t>
      </w:r>
      <w:r w:rsidR="00AC7F6F" w:rsidRPr="003E4246">
        <w:rPr>
          <w:sz w:val="20"/>
          <w:szCs w:val="20"/>
        </w:rPr>
        <w:t>)</w:t>
      </w:r>
      <w:r w:rsidRPr="003E4246">
        <w:rPr>
          <w:sz w:val="20"/>
          <w:szCs w:val="20"/>
        </w:rPr>
        <w:t>. The vertically polarized Gaussian laser beam was directed to a</w:t>
      </w:r>
      <w:r w:rsidRPr="00D92165">
        <w:rPr>
          <w:sz w:val="20"/>
          <w:szCs w:val="20"/>
        </w:rPr>
        <w:t xml:space="preserve"> spatial light modulator (LC-R 2500, </w:t>
      </w:r>
      <w:proofErr w:type="spellStart"/>
      <w:r w:rsidRPr="00D92165">
        <w:rPr>
          <w:sz w:val="20"/>
          <w:szCs w:val="20"/>
        </w:rPr>
        <w:t>Holoeye</w:t>
      </w:r>
      <w:proofErr w:type="spellEnd"/>
      <w:r w:rsidRPr="00D92165">
        <w:rPr>
          <w:sz w:val="20"/>
          <w:szCs w:val="20"/>
        </w:rPr>
        <w:t xml:space="preserve">) to imprint the desired phase property </w:t>
      </w:r>
      <w:r w:rsidR="00AC7F6F">
        <w:rPr>
          <w:sz w:val="20"/>
          <w:szCs w:val="20"/>
        </w:rPr>
        <w:t xml:space="preserve">on the beam </w:t>
      </w:r>
      <w:r w:rsidRPr="00D92165">
        <w:rPr>
          <w:sz w:val="20"/>
          <w:szCs w:val="20"/>
        </w:rPr>
        <w:t>(Fig</w:t>
      </w:r>
      <w:r w:rsidRPr="009B2F52">
        <w:rPr>
          <w:sz w:val="20"/>
          <w:szCs w:val="20"/>
        </w:rPr>
        <w:t>. </w:t>
      </w:r>
      <w:r w:rsidR="009B2F52" w:rsidRPr="009B2F52">
        <w:rPr>
          <w:sz w:val="20"/>
          <w:szCs w:val="20"/>
        </w:rPr>
        <w:fldChar w:fldCharType="begin"/>
      </w:r>
      <w:r w:rsidR="009B2F52" w:rsidRPr="009B2F52">
        <w:rPr>
          <w:sz w:val="20"/>
          <w:szCs w:val="20"/>
        </w:rPr>
        <w:instrText xml:space="preserve"> REF Fig_Setup_Shematic \h </w:instrText>
      </w:r>
      <w:r w:rsidR="009B2F52" w:rsidRPr="009B2F52">
        <w:rPr>
          <w:sz w:val="20"/>
          <w:szCs w:val="20"/>
        </w:rPr>
      </w:r>
      <w:r w:rsidR="009B2F52">
        <w:rPr>
          <w:sz w:val="20"/>
          <w:szCs w:val="20"/>
        </w:rPr>
        <w:instrText xml:space="preserve"> \* MERGEFORMAT </w:instrText>
      </w:r>
      <w:r w:rsidR="009B2F52" w:rsidRPr="009B2F52">
        <w:rPr>
          <w:sz w:val="20"/>
          <w:szCs w:val="20"/>
        </w:rPr>
        <w:fldChar w:fldCharType="separate"/>
      </w:r>
      <w:r w:rsidR="009B2F52" w:rsidRPr="009B2F52">
        <w:rPr>
          <w:bCs/>
          <w:noProof/>
          <w:sz w:val="20"/>
          <w:szCs w:val="20"/>
        </w:rPr>
        <w:t>3</w:t>
      </w:r>
      <w:r w:rsidR="009B2F52" w:rsidRPr="009B2F52">
        <w:rPr>
          <w:sz w:val="20"/>
          <w:szCs w:val="20"/>
        </w:rPr>
        <w:fldChar w:fldCharType="end"/>
      </w:r>
      <w:r w:rsidRPr="009B2F52">
        <w:rPr>
          <w:sz w:val="20"/>
          <w:szCs w:val="20"/>
        </w:rPr>
        <w:t>).</w:t>
      </w:r>
      <w:r w:rsidRPr="00D92165">
        <w:rPr>
          <w:sz w:val="20"/>
          <w:szCs w:val="20"/>
        </w:rPr>
        <w:t xml:space="preserve"> The </w:t>
      </w:r>
      <w:r w:rsidR="00AC7F6F">
        <w:rPr>
          <w:sz w:val="20"/>
          <w:szCs w:val="20"/>
        </w:rPr>
        <w:t xml:space="preserve">phase </w:t>
      </w:r>
      <w:r w:rsidRPr="00D92165">
        <w:rPr>
          <w:sz w:val="20"/>
          <w:szCs w:val="20"/>
        </w:rPr>
        <w:t>holograms were calculated, corrected and superimposed as described by F.</w:t>
      </w:r>
      <w:r w:rsidRPr="00D92165">
        <w:rPr>
          <w:w w:val="30"/>
          <w:sz w:val="20"/>
          <w:szCs w:val="20"/>
        </w:rPr>
        <w:t> </w:t>
      </w:r>
      <w:r w:rsidRPr="00D92165">
        <w:rPr>
          <w:sz w:val="20"/>
          <w:szCs w:val="20"/>
        </w:rPr>
        <w:t>O. </w:t>
      </w:r>
      <w:proofErr w:type="spellStart"/>
      <w:r w:rsidRPr="00D92165">
        <w:rPr>
          <w:sz w:val="20"/>
          <w:szCs w:val="20"/>
        </w:rPr>
        <w:t>Fahrbach</w:t>
      </w:r>
      <w:proofErr w:type="spellEnd"/>
      <w:r w:rsidRPr="00D92165">
        <w:rPr>
          <w:sz w:val="20"/>
          <w:szCs w:val="20"/>
        </w:rPr>
        <w:t xml:space="preserve"> </w:t>
      </w:r>
      <w:r w:rsidRPr="00D92165">
        <w:rPr>
          <w:i/>
          <w:sz w:val="20"/>
          <w:szCs w:val="20"/>
        </w:rPr>
        <w:t>et al.</w:t>
      </w:r>
      <w:r w:rsidRPr="00D92165">
        <w:rPr>
          <w:sz w:val="20"/>
          <w:szCs w:val="20"/>
        </w:rPr>
        <w:fldChar w:fldCharType="begin"/>
      </w:r>
      <w:r w:rsidR="00A2499F">
        <w:rPr>
          <w:sz w:val="20"/>
          <w:szCs w:val="20"/>
        </w:rPr>
        <w:instrText xml:space="preserve"> ADDIN ZOTERO_ITEM CSL_CITATION {"citationID":"o9g2sgfki","properties":{"formattedCitation":"{\\rtf \\uc0\\u160{}[47]}","plainCitation":" [47]"},"citationItems":[{"id":329,"uris":["http://zotero.org/users/1919278/items/XPDJF94V"],"uri":["http://zotero.org/users/1919278/items/XPDJF94V"],"itemData":{"id":329,"type":"article-journal","title":"A line scanned light-sheet microscope with phase shaped self-reconstructing beams","container-title":"OPTICS EXPRESS","page":"24229-24244","volume":"18","issue":"23","source":"CrossRef","DOI":"10.1364/OE.18.024229","author":[{"family":"Fahrbach","given":"Florian O."},{"family":"Simon","given":"Philipp"},{"family":"Rohrbach","given":"Alexander"}],"issued":{"date-parts":[["2010",11]]}}}],"schema":"https://github.com/citation-style-language/schema/raw/master/csl-citation.json"} </w:instrText>
      </w:r>
      <w:r w:rsidRPr="00D92165">
        <w:rPr>
          <w:sz w:val="20"/>
          <w:szCs w:val="20"/>
        </w:rPr>
        <w:fldChar w:fldCharType="separate"/>
      </w:r>
      <w:r w:rsidR="00A2499F" w:rsidRPr="00110C77">
        <w:rPr>
          <w:rFonts w:ascii="Calibri" w:hAnsi="Calibri" w:cs="Times New Roman"/>
          <w:sz w:val="20"/>
          <w:szCs w:val="24"/>
        </w:rPr>
        <w:t> [47]</w:t>
      </w:r>
      <w:r w:rsidRPr="00D92165">
        <w:rPr>
          <w:sz w:val="20"/>
          <w:szCs w:val="20"/>
        </w:rPr>
        <w:fldChar w:fldCharType="end"/>
      </w:r>
      <w:r w:rsidRPr="00D92165">
        <w:rPr>
          <w:sz w:val="20"/>
          <w:szCs w:val="20"/>
        </w:rPr>
        <w:t xml:space="preserve">.  </w:t>
      </w:r>
      <w:r w:rsidR="00AC7F6F">
        <w:rPr>
          <w:sz w:val="20"/>
          <w:szCs w:val="20"/>
        </w:rPr>
        <w:t xml:space="preserve">For </w:t>
      </w:r>
      <w:r w:rsidRPr="00D92165">
        <w:rPr>
          <w:sz w:val="20"/>
          <w:szCs w:val="20"/>
        </w:rPr>
        <w:t>hyperpolarization experiment</w:t>
      </w:r>
      <w:r w:rsidR="00AC7F6F">
        <w:rPr>
          <w:sz w:val="20"/>
          <w:szCs w:val="20"/>
        </w:rPr>
        <w:t>s</w:t>
      </w:r>
      <w:r w:rsidRPr="00D92165">
        <w:rPr>
          <w:sz w:val="20"/>
          <w:szCs w:val="20"/>
        </w:rPr>
        <w:t>,</w:t>
      </w:r>
      <w:r w:rsidR="00110C77">
        <w:rPr>
          <w:sz w:val="20"/>
          <w:szCs w:val="20"/>
        </w:rPr>
        <w:t xml:space="preserve"> OAM-carrying</w:t>
      </w:r>
      <w:r w:rsidRPr="00D92165">
        <w:rPr>
          <w:sz w:val="20"/>
          <w:szCs w:val="20"/>
        </w:rPr>
        <w:t xml:space="preserve"> Laguerre Gaussian (LG) and Bessel beams of higher orders were </w:t>
      </w:r>
      <w:proofErr w:type="spellStart"/>
      <w:r w:rsidRPr="00D92165">
        <w:rPr>
          <w:sz w:val="20"/>
          <w:szCs w:val="20"/>
        </w:rPr>
        <w:t>holographically</w:t>
      </w:r>
      <w:proofErr w:type="spellEnd"/>
      <w:r w:rsidRPr="00D92165">
        <w:rPr>
          <w:sz w:val="20"/>
          <w:szCs w:val="20"/>
        </w:rPr>
        <w:t xml:space="preserve"> shaped by adding an azimuthal </w:t>
      </w:r>
      <w:r w:rsidR="009B2F52" w:rsidRPr="00D92165">
        <w:rPr>
          <w:sz w:val="20"/>
          <w:szCs w:val="20"/>
        </w:rPr>
        <w:t>phase</w:t>
      </w:r>
      <w:r w:rsidR="008449EF" w:rsidRPr="008449EF">
        <w:rPr>
          <w:position w:val="-12"/>
          <w:sz w:val="20"/>
          <w:szCs w:val="20"/>
        </w:rPr>
        <w:object w:dxaOrig="1280" w:dyaOrig="340" w14:anchorId="1C818B43">
          <v:shape id="_x0000_i2280" type="#_x0000_t75" style="width:64.55pt;height:18.35pt" o:ole="">
            <v:imagedata r:id="rId14" o:title=""/>
          </v:shape>
          <o:OLEObject Type="Embed" ProgID="Equation.DSMT4" ShapeID="_x0000_i2280" DrawAspect="Content" ObjectID="_1518450593" r:id="rId15"/>
        </w:object>
      </w:r>
      <w:r w:rsidR="008449EF">
        <w:rPr>
          <w:sz w:val="20"/>
          <w:szCs w:val="20"/>
        </w:rPr>
        <w:t>,</w:t>
      </w:r>
      <w:r w:rsidRPr="00D92165">
        <w:rPr>
          <w:sz w:val="20"/>
          <w:szCs w:val="20"/>
        </w:rPr>
        <w:t xml:space="preserve"> where </w:t>
      </w:r>
      <w:r w:rsidRPr="008449EF">
        <w:rPr>
          <w:rFonts w:ascii="Cambria Math" w:hAnsi="Cambria Math" w:cs="Cambria Math"/>
          <w:sz w:val="20"/>
          <w:szCs w:val="20"/>
        </w:rPr>
        <w:t>𝓁</w:t>
      </w:r>
      <w:r w:rsidRPr="00D92165">
        <w:rPr>
          <w:sz w:val="20"/>
          <w:szCs w:val="20"/>
        </w:rPr>
        <w:t xml:space="preserve"> denotes the OAM topological charge number and </w:t>
      </w:r>
      <w:r w:rsidR="003E4246" w:rsidRPr="007605AA">
        <w:rPr>
          <w:position w:val="-10"/>
          <w:sz w:val="20"/>
          <w:szCs w:val="20"/>
        </w:rPr>
        <w:object w:dxaOrig="180" w:dyaOrig="279" w14:anchorId="53A13D9F">
          <v:shape id="_x0000_i2281" type="#_x0000_t75" style="width:8.85pt;height:14.25pt" o:ole="">
            <v:imagedata r:id="rId16" o:title=""/>
          </v:shape>
          <o:OLEObject Type="Embed" ProgID="Equation.DSMT4" ShapeID="_x0000_i2281" DrawAspect="Content" ObjectID="_1518450594" r:id="rId17"/>
        </w:object>
      </w:r>
      <w:r w:rsidRPr="00D92165">
        <w:rPr>
          <w:sz w:val="20"/>
          <w:szCs w:val="20"/>
        </w:rPr>
        <w:t xml:space="preserve"> the polar angle, to the holograms. </w:t>
      </w:r>
      <w:r w:rsidR="00AC7F6F">
        <w:rPr>
          <w:sz w:val="20"/>
          <w:szCs w:val="20"/>
        </w:rPr>
        <w:t xml:space="preserve">After the SLM, the reflected </w:t>
      </w:r>
      <w:r w:rsidRPr="00D92165">
        <w:rPr>
          <w:sz w:val="20"/>
          <w:szCs w:val="20"/>
        </w:rPr>
        <w:t xml:space="preserve">beam </w:t>
      </w:r>
      <w:r w:rsidR="00AC7F6F">
        <w:rPr>
          <w:sz w:val="20"/>
          <w:szCs w:val="20"/>
        </w:rPr>
        <w:t>(</w:t>
      </w:r>
      <w:r w:rsidRPr="00D92165">
        <w:rPr>
          <w:sz w:val="20"/>
          <w:szCs w:val="20"/>
        </w:rPr>
        <w:t xml:space="preserve">with </w:t>
      </w:r>
      <w:r w:rsidR="00AC7F6F">
        <w:rPr>
          <w:sz w:val="20"/>
          <w:szCs w:val="20"/>
        </w:rPr>
        <w:t xml:space="preserve">or without </w:t>
      </w:r>
      <w:r w:rsidRPr="00D92165">
        <w:rPr>
          <w:sz w:val="20"/>
          <w:szCs w:val="20"/>
        </w:rPr>
        <w:t>annular intensity</w:t>
      </w:r>
      <w:r w:rsidR="00AC7F6F">
        <w:rPr>
          <w:sz w:val="20"/>
          <w:szCs w:val="20"/>
        </w:rPr>
        <w:t>)</w:t>
      </w:r>
      <w:r w:rsidRPr="00D92165">
        <w:rPr>
          <w:sz w:val="20"/>
          <w:szCs w:val="20"/>
        </w:rPr>
        <w:t xml:space="preserve"> </w:t>
      </w:r>
      <w:r w:rsidR="00AC7F6F">
        <w:rPr>
          <w:sz w:val="20"/>
          <w:szCs w:val="20"/>
        </w:rPr>
        <w:t xml:space="preserve">was </w:t>
      </w:r>
      <w:r w:rsidRPr="00D92165">
        <w:rPr>
          <w:sz w:val="20"/>
          <w:szCs w:val="20"/>
        </w:rPr>
        <w:t xml:space="preserve">guided into the NMR unit parallel to the magnetic field by means of either three (LG beam) or four lenses (Bessel beam). A lens with 0.2 numerical </w:t>
      </w:r>
      <w:proofErr w:type="gramStart"/>
      <w:r w:rsidRPr="00D92165">
        <w:rPr>
          <w:sz w:val="20"/>
          <w:szCs w:val="20"/>
        </w:rPr>
        <w:t>aperture</w:t>
      </w:r>
      <w:proofErr w:type="gramEnd"/>
      <w:r w:rsidRPr="00D92165">
        <w:rPr>
          <w:sz w:val="20"/>
          <w:szCs w:val="20"/>
        </w:rPr>
        <w:t xml:space="preserve"> </w:t>
      </w:r>
      <w:r w:rsidR="00110C77">
        <w:rPr>
          <w:sz w:val="20"/>
          <w:szCs w:val="20"/>
        </w:rPr>
        <w:t>focused</w:t>
      </w:r>
      <w:r w:rsidR="00110C77" w:rsidRPr="00D92165">
        <w:rPr>
          <w:sz w:val="20"/>
          <w:szCs w:val="20"/>
        </w:rPr>
        <w:t xml:space="preserve"> </w:t>
      </w:r>
      <w:r w:rsidRPr="00D92165">
        <w:rPr>
          <w:sz w:val="20"/>
          <w:szCs w:val="20"/>
        </w:rPr>
        <w:t>the incident beam into the NMR sample, where a power of 75 </w:t>
      </w:r>
      <w:proofErr w:type="spellStart"/>
      <w:r w:rsidRPr="00D92165">
        <w:rPr>
          <w:sz w:val="20"/>
          <w:szCs w:val="20"/>
        </w:rPr>
        <w:t>mW</w:t>
      </w:r>
      <w:proofErr w:type="spellEnd"/>
      <w:r w:rsidRPr="00D92165">
        <w:rPr>
          <w:sz w:val="20"/>
          <w:szCs w:val="20"/>
        </w:rPr>
        <w:t xml:space="preserve"> was measured. A photograph of the entire setup can be seen in Fig</w:t>
      </w:r>
      <w:r w:rsidRPr="009B2F52">
        <w:rPr>
          <w:sz w:val="20"/>
          <w:szCs w:val="20"/>
        </w:rPr>
        <w:t xml:space="preserve">. </w:t>
      </w:r>
      <w:r w:rsidR="009B2F52" w:rsidRPr="009B2F52">
        <w:rPr>
          <w:sz w:val="20"/>
          <w:szCs w:val="20"/>
        </w:rPr>
        <w:fldChar w:fldCharType="begin"/>
      </w:r>
      <w:r w:rsidR="009B2F52" w:rsidRPr="009B2F52">
        <w:rPr>
          <w:sz w:val="20"/>
          <w:szCs w:val="20"/>
        </w:rPr>
        <w:instrText xml:space="preserve"> REF Fig_Setup_complete \h </w:instrText>
      </w:r>
      <w:r w:rsidR="009B2F52" w:rsidRPr="009B2F52">
        <w:rPr>
          <w:sz w:val="20"/>
          <w:szCs w:val="20"/>
        </w:rPr>
      </w:r>
      <w:r w:rsidR="009B2F52">
        <w:rPr>
          <w:sz w:val="20"/>
          <w:szCs w:val="20"/>
        </w:rPr>
        <w:instrText xml:space="preserve"> \* MERGEFORMAT </w:instrText>
      </w:r>
      <w:r w:rsidR="009B2F52" w:rsidRPr="009B2F52">
        <w:rPr>
          <w:sz w:val="20"/>
          <w:szCs w:val="20"/>
        </w:rPr>
        <w:fldChar w:fldCharType="separate"/>
      </w:r>
      <w:r w:rsidR="009B2F52" w:rsidRPr="009B2F52">
        <w:rPr>
          <w:bCs/>
          <w:noProof/>
          <w:sz w:val="20"/>
          <w:szCs w:val="20"/>
        </w:rPr>
        <w:t>4</w:t>
      </w:r>
      <w:r w:rsidR="009B2F52" w:rsidRPr="009B2F52">
        <w:rPr>
          <w:sz w:val="20"/>
          <w:szCs w:val="20"/>
        </w:rPr>
        <w:fldChar w:fldCharType="end"/>
      </w:r>
      <w:r w:rsidR="002D39EB" w:rsidRPr="00D92165">
        <w:rPr>
          <w:sz w:val="20"/>
          <w:szCs w:val="20"/>
        </w:rPr>
        <w:t>.</w:t>
      </w:r>
    </w:p>
    <w:p w14:paraId="3442975C" w14:textId="5593825A" w:rsidR="004471D6" w:rsidRPr="00D92165" w:rsidRDefault="002D39EB" w:rsidP="004471D6">
      <w:pPr>
        <w:pStyle w:val="KeinLeerraum"/>
        <w:jc w:val="both"/>
        <w:rPr>
          <w:sz w:val="20"/>
          <w:szCs w:val="20"/>
        </w:rPr>
      </w:pPr>
      <w:r w:rsidRPr="00D92165">
        <w:rPr>
          <w:sz w:val="20"/>
          <w:szCs w:val="20"/>
        </w:rPr>
        <w:t xml:space="preserve">The </w:t>
      </w:r>
      <w:r w:rsidR="00AC7F6F">
        <w:rPr>
          <w:sz w:val="20"/>
          <w:szCs w:val="20"/>
        </w:rPr>
        <w:t xml:space="preserve">maximum </w:t>
      </w:r>
      <w:r w:rsidRPr="00D92165">
        <w:rPr>
          <w:sz w:val="20"/>
          <w:szCs w:val="20"/>
        </w:rPr>
        <w:t xml:space="preserve">OAM </w:t>
      </w:r>
      <w:r w:rsidR="00AC7F6F">
        <w:rPr>
          <w:sz w:val="20"/>
          <w:szCs w:val="20"/>
        </w:rPr>
        <w:t xml:space="preserve">number </w:t>
      </w:r>
      <w:r w:rsidRPr="00D92165">
        <w:rPr>
          <w:sz w:val="20"/>
          <w:szCs w:val="20"/>
        </w:rPr>
        <w:t>(</w:t>
      </w:r>
      <w:r w:rsidRPr="00D92165">
        <w:rPr>
          <w:rFonts w:ascii="Cambria Math" w:hAnsi="Cambria Math" w:cs="Cambria Math"/>
          <w:sz w:val="20"/>
          <w:szCs w:val="20"/>
        </w:rPr>
        <w:t>𝓁</w:t>
      </w:r>
      <w:r w:rsidRPr="00D92165">
        <w:rPr>
          <w:sz w:val="20"/>
          <w:szCs w:val="20"/>
          <w:vertAlign w:val="subscript"/>
        </w:rPr>
        <w:t>max</w:t>
      </w:r>
      <w:r w:rsidRPr="00D92165">
        <w:rPr>
          <w:sz w:val="20"/>
          <w:szCs w:val="20"/>
        </w:rPr>
        <w:t>)</w:t>
      </w:r>
      <w:r w:rsidR="00AC7F6F">
        <w:rPr>
          <w:sz w:val="20"/>
          <w:szCs w:val="20"/>
        </w:rPr>
        <w:t xml:space="preserve"> was determined </w:t>
      </w:r>
      <w:r w:rsidRPr="00D92165">
        <w:rPr>
          <w:sz w:val="20"/>
          <w:szCs w:val="20"/>
        </w:rPr>
        <w:t xml:space="preserve">by the finite resolution and dimension of the SLM. The value of </w:t>
      </w:r>
      <w:r w:rsidRPr="00D92165">
        <w:rPr>
          <w:rFonts w:ascii="Cambria Math" w:hAnsi="Cambria Math" w:cs="Cambria Math"/>
          <w:sz w:val="20"/>
          <w:szCs w:val="20"/>
        </w:rPr>
        <w:t>𝓁</w:t>
      </w:r>
      <w:r w:rsidRPr="00D92165">
        <w:rPr>
          <w:sz w:val="20"/>
          <w:szCs w:val="20"/>
          <w:vertAlign w:val="subscript"/>
        </w:rPr>
        <w:t>max</w:t>
      </w:r>
      <w:r w:rsidRPr="00D92165">
        <w:rPr>
          <w:sz w:val="20"/>
          <w:szCs w:val="20"/>
        </w:rPr>
        <w:t xml:space="preserve"> was </w:t>
      </w:r>
      <w:r w:rsidR="004D2632">
        <w:rPr>
          <w:sz w:val="20"/>
          <w:szCs w:val="20"/>
        </w:rPr>
        <w:t xml:space="preserve">measured </w:t>
      </w:r>
      <w:r w:rsidRPr="00D92165">
        <w:rPr>
          <w:sz w:val="20"/>
          <w:szCs w:val="20"/>
        </w:rPr>
        <w:t xml:space="preserve">by comparing intensity profiles of Bessel beams carrying different </w:t>
      </w:r>
      <w:r w:rsidR="002262AC">
        <w:rPr>
          <w:sz w:val="20"/>
          <w:szCs w:val="20"/>
        </w:rPr>
        <w:t xml:space="preserve">topological </w:t>
      </w:r>
      <w:r w:rsidRPr="00D92165">
        <w:rPr>
          <w:sz w:val="20"/>
          <w:szCs w:val="20"/>
        </w:rPr>
        <w:t xml:space="preserve">charge numbers between 0 and 300. These profiles were imaged in the focus of a lens with </w:t>
      </w:r>
      <w:r w:rsidRPr="00D92165">
        <w:rPr>
          <w:i/>
          <w:sz w:val="20"/>
          <w:szCs w:val="20"/>
        </w:rPr>
        <w:t>f </w:t>
      </w:r>
      <w:r w:rsidRPr="00D92165">
        <w:rPr>
          <w:sz w:val="20"/>
          <w:szCs w:val="20"/>
        </w:rPr>
        <w:t xml:space="preserve">= 150 mm, using a CCD camera (BC106N-VIS, </w:t>
      </w:r>
      <w:proofErr w:type="spellStart"/>
      <w:r w:rsidRPr="00D92165">
        <w:rPr>
          <w:sz w:val="20"/>
          <w:szCs w:val="20"/>
        </w:rPr>
        <w:t>Thorlabs</w:t>
      </w:r>
      <w:proofErr w:type="spellEnd"/>
      <w:r w:rsidRPr="00D92165">
        <w:rPr>
          <w:sz w:val="20"/>
          <w:szCs w:val="20"/>
        </w:rPr>
        <w:t>, USA).</w:t>
      </w:r>
    </w:p>
    <w:p w14:paraId="126FFD79" w14:textId="77777777" w:rsidR="00D56787" w:rsidRPr="00F60335" w:rsidRDefault="00D56787" w:rsidP="00D56787">
      <w:pPr>
        <w:pStyle w:val="KeinLeerraum"/>
        <w:jc w:val="center"/>
        <w:rPr>
          <w:rFonts w:cs="LinLibertineTB"/>
          <w:sz w:val="20"/>
          <w:szCs w:val="20"/>
        </w:rPr>
      </w:pPr>
      <w:r>
        <w:rPr>
          <w:rFonts w:cs="LinLibertineTB"/>
          <w:noProof/>
          <w:sz w:val="20"/>
          <w:szCs w:val="20"/>
        </w:rPr>
        <w:drawing>
          <wp:inline distT="0" distB="0" distL="0" distR="0" wp14:anchorId="76B9168F" wp14:editId="35A35B12">
            <wp:extent cx="3095625" cy="1762125"/>
            <wp:effectExtent l="0" t="0" r="9525" b="9525"/>
            <wp:docPr id="9" name="Grafik 9" descr="Q:\RDMR-T-HYPER\people\Schmidt\2013-2015_OAM_HP\08 Publikationen + Vortäge\03 Publications\2015_NMR_laser_paper\01 Entwurf\submit\PRX\Figure4_narrow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RDMR-T-HYPER\people\Schmidt\2013-2015_OAM_HP\08 Publikationen + Vortäge\03 Publications\2015_NMR_laser_paper\01 Entwurf\submit\PRX\Figure4_narrow_colo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1762125"/>
                    </a:xfrm>
                    <a:prstGeom prst="rect">
                      <a:avLst/>
                    </a:prstGeom>
                    <a:noFill/>
                    <a:ln>
                      <a:noFill/>
                    </a:ln>
                  </pic:spPr>
                </pic:pic>
              </a:graphicData>
            </a:graphic>
          </wp:inline>
        </w:drawing>
      </w:r>
    </w:p>
    <w:p w14:paraId="6D5BD2F6" w14:textId="77777777" w:rsidR="00D56787" w:rsidRDefault="00D56787" w:rsidP="00D56787">
      <w:pPr>
        <w:pStyle w:val="KeinLeerraum"/>
        <w:jc w:val="both"/>
        <w:rPr>
          <w:sz w:val="18"/>
          <w:szCs w:val="18"/>
        </w:rPr>
      </w:pPr>
      <w:proofErr w:type="gramStart"/>
      <w:r w:rsidRPr="00C150C8">
        <w:rPr>
          <w:bCs/>
          <w:sz w:val="18"/>
          <w:szCs w:val="18"/>
        </w:rPr>
        <w:t xml:space="preserve">FIG </w:t>
      </w:r>
      <w:bookmarkStart w:id="4" w:name="Fig_Setup_complete"/>
      <w:r w:rsidRPr="00C150C8">
        <w:rPr>
          <w:bCs/>
          <w:sz w:val="18"/>
          <w:szCs w:val="18"/>
        </w:rPr>
        <w:fldChar w:fldCharType="begin"/>
      </w:r>
      <w:r w:rsidRPr="00C150C8">
        <w:rPr>
          <w:bCs/>
          <w:sz w:val="18"/>
          <w:szCs w:val="18"/>
        </w:rPr>
        <w:instrText>Seq Figure</w:instrText>
      </w:r>
      <w:r w:rsidRPr="00C150C8">
        <w:rPr>
          <w:bCs/>
          <w:sz w:val="18"/>
          <w:szCs w:val="18"/>
        </w:rPr>
        <w:fldChar w:fldCharType="separate"/>
      </w:r>
      <w:r w:rsidR="00E46D35">
        <w:rPr>
          <w:bCs/>
          <w:noProof/>
          <w:sz w:val="18"/>
          <w:szCs w:val="18"/>
        </w:rPr>
        <w:t>4</w:t>
      </w:r>
      <w:r w:rsidRPr="00C150C8">
        <w:rPr>
          <w:bCs/>
          <w:sz w:val="18"/>
          <w:szCs w:val="18"/>
        </w:rPr>
        <w:fldChar w:fldCharType="end"/>
      </w:r>
      <w:bookmarkEnd w:id="4"/>
      <w:r w:rsidRPr="00C150C8">
        <w:rPr>
          <w:bCs/>
          <w:sz w:val="18"/>
          <w:szCs w:val="18"/>
        </w:rPr>
        <w:t>.</w:t>
      </w:r>
      <w:proofErr w:type="gramEnd"/>
      <w:r w:rsidRPr="00C150C8">
        <w:rPr>
          <w:bCs/>
          <w:sz w:val="18"/>
          <w:szCs w:val="18"/>
        </w:rPr>
        <w:t xml:space="preserve"> Picture of the entire OAM-HP setup</w:t>
      </w:r>
      <w:r w:rsidRPr="00C150C8">
        <w:rPr>
          <w:sz w:val="18"/>
          <w:szCs w:val="18"/>
        </w:rPr>
        <w:t xml:space="preserve"> that includes the </w:t>
      </w:r>
      <w:proofErr w:type="spellStart"/>
      <w:r w:rsidRPr="00C150C8">
        <w:rPr>
          <w:sz w:val="18"/>
          <w:szCs w:val="18"/>
        </w:rPr>
        <w:t>Ar</w:t>
      </w:r>
      <w:proofErr w:type="spellEnd"/>
      <w:r w:rsidRPr="00C150C8">
        <w:rPr>
          <w:sz w:val="18"/>
          <w:szCs w:val="18"/>
          <w:vertAlign w:val="superscript"/>
        </w:rPr>
        <w:t>+</w:t>
      </w:r>
      <w:r w:rsidRPr="00C150C8">
        <w:rPr>
          <w:sz w:val="18"/>
          <w:szCs w:val="18"/>
        </w:rPr>
        <w:noBreakHyphen/>
        <w:t xml:space="preserve">laser, the optical path (indicated in green) as well as the low-field NMR unit that is slid aside to allow access to the NMR sample and </w:t>
      </w:r>
      <w:r w:rsidRPr="00C150C8">
        <w:rPr>
          <w:i/>
          <w:sz w:val="18"/>
          <w:szCs w:val="18"/>
        </w:rPr>
        <w:t>B</w:t>
      </w:r>
      <w:r w:rsidRPr="00C150C8">
        <w:rPr>
          <w:sz w:val="18"/>
          <w:szCs w:val="18"/>
          <w:vertAlign w:val="subscript"/>
        </w:rPr>
        <w:t>1</w:t>
      </w:r>
      <w:r w:rsidRPr="00C150C8">
        <w:rPr>
          <w:sz w:val="18"/>
          <w:szCs w:val="18"/>
        </w:rPr>
        <w:t xml:space="preserve"> coil.</w:t>
      </w:r>
    </w:p>
    <w:p w14:paraId="2AC31269" w14:textId="77777777" w:rsidR="00D56787" w:rsidRPr="00C150C8" w:rsidRDefault="00D56787" w:rsidP="00D56787">
      <w:pPr>
        <w:pStyle w:val="KeinLeerraum"/>
        <w:jc w:val="both"/>
        <w:rPr>
          <w:sz w:val="18"/>
          <w:szCs w:val="18"/>
        </w:rPr>
      </w:pPr>
    </w:p>
    <w:p w14:paraId="7222D106" w14:textId="7EA07D39" w:rsidR="003C65C4" w:rsidRDefault="003C65C4" w:rsidP="003C65C4">
      <w:pPr>
        <w:pStyle w:val="berschrift2"/>
      </w:pPr>
      <w:r>
        <w:t xml:space="preserve">Hyperpolarization </w:t>
      </w:r>
      <w:r w:rsidR="004471D6" w:rsidRPr="00F60335">
        <w:t>experiments</w:t>
      </w:r>
    </w:p>
    <w:p w14:paraId="6B48D313" w14:textId="478D5E24" w:rsidR="004471D6" w:rsidRPr="00D92165" w:rsidRDefault="004471D6" w:rsidP="004471D6">
      <w:pPr>
        <w:pStyle w:val="KeinLeerraum"/>
        <w:jc w:val="both"/>
        <w:rPr>
          <w:sz w:val="20"/>
          <w:szCs w:val="20"/>
        </w:rPr>
      </w:pPr>
      <w:r w:rsidRPr="00D92165">
        <w:rPr>
          <w:sz w:val="20"/>
          <w:szCs w:val="20"/>
        </w:rPr>
        <w:t>The OAM-HP experiment was realized</w:t>
      </w:r>
      <w:r w:rsidR="0066525C">
        <w:rPr>
          <w:sz w:val="20"/>
          <w:szCs w:val="20"/>
        </w:rPr>
        <w:t xml:space="preserve"> at 5 </w:t>
      </w:r>
      <w:proofErr w:type="spellStart"/>
      <w:r w:rsidR="0066525C">
        <w:rPr>
          <w:sz w:val="20"/>
          <w:szCs w:val="20"/>
        </w:rPr>
        <w:t>mT</w:t>
      </w:r>
      <w:proofErr w:type="spellEnd"/>
      <w:r w:rsidRPr="00D92165">
        <w:rPr>
          <w:sz w:val="20"/>
          <w:szCs w:val="20"/>
        </w:rPr>
        <w:t xml:space="preserve"> by focusing a beam with various charge numbers (</w:t>
      </w:r>
      <w:r w:rsidRPr="00D92165">
        <w:rPr>
          <w:rFonts w:ascii="Cambria Math" w:hAnsi="Cambria Math" w:cs="Cambria Math"/>
          <w:sz w:val="20"/>
          <w:szCs w:val="20"/>
        </w:rPr>
        <w:t>𝓁 </w:t>
      </w:r>
      <w:r w:rsidRPr="00D92165">
        <w:rPr>
          <w:sz w:val="20"/>
          <w:szCs w:val="20"/>
        </w:rPr>
        <w:t xml:space="preserve">= -5 to </w:t>
      </w:r>
      <w:r w:rsidRPr="00D92165">
        <w:rPr>
          <w:rFonts w:ascii="Cambria Math" w:hAnsi="Cambria Math" w:cs="Cambria Math"/>
          <w:sz w:val="20"/>
          <w:szCs w:val="20"/>
        </w:rPr>
        <w:t>𝓁 </w:t>
      </w:r>
      <w:r w:rsidRPr="00D92165">
        <w:rPr>
          <w:sz w:val="20"/>
          <w:szCs w:val="20"/>
        </w:rPr>
        <w:t>= 50) in sample holder SH</w:t>
      </w:r>
      <w:r w:rsidRPr="00D92165">
        <w:rPr>
          <w:sz w:val="20"/>
          <w:szCs w:val="20"/>
          <w:vertAlign w:val="subscript"/>
        </w:rPr>
        <w:t>S</w:t>
      </w:r>
      <w:r w:rsidRPr="00D92165">
        <w:rPr>
          <w:sz w:val="20"/>
          <w:szCs w:val="20"/>
        </w:rPr>
        <w:t xml:space="preserve"> that was held inside the NMR unit. The sample was either irradiated continuously, or intermittently with the NMR experiment. For the latter, the beam was applied for 1.3 s up to 9 s and deflected</w:t>
      </w:r>
      <w:r w:rsidR="004D2632">
        <w:rPr>
          <w:sz w:val="20"/>
          <w:szCs w:val="20"/>
        </w:rPr>
        <w:t xml:space="preserve"> </w:t>
      </w:r>
      <w:r w:rsidRPr="00D92165">
        <w:rPr>
          <w:sz w:val="20"/>
          <w:szCs w:val="20"/>
        </w:rPr>
        <w:t xml:space="preserve">for 0.5 – 1 s during the excitation and acquisition of NMR signal for every </w:t>
      </w:r>
      <w:r w:rsidRPr="00D92165">
        <w:rPr>
          <w:i/>
          <w:sz w:val="20"/>
          <w:szCs w:val="20"/>
        </w:rPr>
        <w:t>T</w:t>
      </w:r>
      <w:r w:rsidRPr="00D92165">
        <w:rPr>
          <w:sz w:val="20"/>
          <w:szCs w:val="20"/>
          <w:vertAlign w:val="subscript"/>
        </w:rPr>
        <w:t>R</w:t>
      </w:r>
      <w:r w:rsidRPr="00D92165">
        <w:rPr>
          <w:sz w:val="20"/>
          <w:szCs w:val="20"/>
        </w:rPr>
        <w:t xml:space="preserve">. There was a short delay between the OAM irradiation and the excitation pulse that was estimated to </w:t>
      </w:r>
      <w:r w:rsidR="004D2632">
        <w:rPr>
          <w:sz w:val="20"/>
          <w:szCs w:val="20"/>
        </w:rPr>
        <w:t xml:space="preserve">be less than </w:t>
      </w:r>
      <w:r w:rsidRPr="00D92165">
        <w:rPr>
          <w:sz w:val="20"/>
          <w:szCs w:val="20"/>
        </w:rPr>
        <w:t>200 </w:t>
      </w:r>
      <w:proofErr w:type="spellStart"/>
      <w:r w:rsidRPr="00D92165">
        <w:rPr>
          <w:sz w:val="20"/>
          <w:szCs w:val="20"/>
        </w:rPr>
        <w:t>ms</w:t>
      </w:r>
      <w:proofErr w:type="spellEnd"/>
      <w:r w:rsidR="004D2632">
        <w:rPr>
          <w:sz w:val="20"/>
          <w:szCs w:val="20"/>
        </w:rPr>
        <w:t>,</w:t>
      </w:r>
      <w:r w:rsidRPr="00D92165">
        <w:rPr>
          <w:sz w:val="20"/>
          <w:szCs w:val="20"/>
        </w:rPr>
        <w:t xml:space="preserve"> and that varied slightly because of the finite reaction time of the software. The </w:t>
      </w:r>
      <w:r w:rsidR="004D2632">
        <w:rPr>
          <w:sz w:val="20"/>
          <w:szCs w:val="20"/>
        </w:rPr>
        <w:t xml:space="preserve">irradiation of the sample was interrupted </w:t>
      </w:r>
      <w:r w:rsidRPr="00D92165">
        <w:rPr>
          <w:sz w:val="20"/>
          <w:szCs w:val="20"/>
        </w:rPr>
        <w:t>by dynamically reprogramming the SLM to deflect the beam. The delay between excitation pulse and data acquisition was constant within one sampling interval of the hardware (1 µs), assuring a stable phase for the summation of multiple acquisitions.</w:t>
      </w:r>
    </w:p>
    <w:p w14:paraId="63D674B7" w14:textId="1FAA7D81" w:rsidR="004471D6" w:rsidRDefault="004471D6" w:rsidP="004471D6">
      <w:pPr>
        <w:pStyle w:val="KeinLeerraum"/>
        <w:jc w:val="both"/>
        <w:rPr>
          <w:sz w:val="20"/>
          <w:szCs w:val="20"/>
        </w:rPr>
      </w:pPr>
      <w:r w:rsidRPr="00D92165">
        <w:rPr>
          <w:sz w:val="20"/>
          <w:szCs w:val="20"/>
        </w:rPr>
        <w:t xml:space="preserve">For each setting of </w:t>
      </w:r>
      <w:r w:rsidRPr="00D92165">
        <w:rPr>
          <w:rFonts w:ascii="Cambria Math" w:hAnsi="Cambria Math" w:cs="Cambria Math"/>
          <w:sz w:val="20"/>
          <w:szCs w:val="20"/>
        </w:rPr>
        <w:t>𝓁</w:t>
      </w:r>
      <w:r w:rsidRPr="00D92165">
        <w:rPr>
          <w:sz w:val="20"/>
          <w:szCs w:val="20"/>
        </w:rPr>
        <w:t xml:space="preserve">, the signals of 500 full excitations were summed-up and quantified. To obtain the mean signal area and its standard error, this experiment was repeated 20 times for each </w:t>
      </w:r>
      <w:r w:rsidRPr="00D92165">
        <w:rPr>
          <w:rFonts w:ascii="Cambria Math" w:hAnsi="Cambria Math" w:cs="Cambria Math"/>
          <w:sz w:val="20"/>
          <w:szCs w:val="20"/>
        </w:rPr>
        <w:t>𝓁</w:t>
      </w:r>
      <w:r w:rsidRPr="00D92165">
        <w:rPr>
          <w:sz w:val="20"/>
          <w:szCs w:val="20"/>
        </w:rPr>
        <w:t xml:space="preserve">, yielding one data point in Fig. </w:t>
      </w:r>
      <w:r w:rsidRPr="00D92165">
        <w:rPr>
          <w:sz w:val="20"/>
          <w:szCs w:val="20"/>
        </w:rPr>
        <w:fldChar w:fldCharType="begin"/>
      </w:r>
      <w:r w:rsidRPr="00D92165">
        <w:rPr>
          <w:sz w:val="20"/>
          <w:szCs w:val="20"/>
        </w:rPr>
        <w:instrText xml:space="preserve"> REF Fig_Results_OAM_HP \h  \* MERGEFORMAT </w:instrText>
      </w:r>
      <w:r w:rsidRPr="00D92165">
        <w:rPr>
          <w:sz w:val="20"/>
          <w:szCs w:val="20"/>
        </w:rPr>
      </w:r>
      <w:r w:rsidRPr="00D92165">
        <w:rPr>
          <w:sz w:val="20"/>
          <w:szCs w:val="20"/>
        </w:rPr>
        <w:fldChar w:fldCharType="separate"/>
      </w:r>
      <w:proofErr w:type="gramStart"/>
      <w:r w:rsidR="00E46D35" w:rsidRPr="009B2F52">
        <w:rPr>
          <w:noProof/>
          <w:sz w:val="20"/>
          <w:szCs w:val="20"/>
        </w:rPr>
        <w:t>8</w:t>
      </w:r>
      <w:r w:rsidRPr="00D92165">
        <w:rPr>
          <w:sz w:val="20"/>
          <w:szCs w:val="20"/>
        </w:rPr>
        <w:fldChar w:fldCharType="end"/>
      </w:r>
      <w:r w:rsidRPr="00D92165">
        <w:rPr>
          <w:sz w:val="20"/>
          <w:szCs w:val="20"/>
        </w:rPr>
        <w:t xml:space="preserve"> with a total of 10</w:t>
      </w:r>
      <w:r w:rsidR="00654CFB">
        <w:rPr>
          <w:sz w:val="20"/>
          <w:szCs w:val="20"/>
        </w:rPr>
        <w:t>,</w:t>
      </w:r>
      <w:r w:rsidRPr="00D92165">
        <w:rPr>
          <w:sz w:val="20"/>
          <w:szCs w:val="20"/>
        </w:rPr>
        <w:t>000 acquisitions.</w:t>
      </w:r>
      <w:proofErr w:type="gramEnd"/>
    </w:p>
    <w:p w14:paraId="1A6AB6CC" w14:textId="77777777" w:rsidR="00C150C8" w:rsidRDefault="00C150C8" w:rsidP="004471D6">
      <w:pPr>
        <w:pStyle w:val="KeinLeerraum"/>
        <w:jc w:val="both"/>
        <w:rPr>
          <w:sz w:val="20"/>
          <w:szCs w:val="20"/>
        </w:rPr>
      </w:pPr>
    </w:p>
    <w:p w14:paraId="2B71EE6D" w14:textId="37D08E0B" w:rsidR="00BE51DC" w:rsidRDefault="004471D6" w:rsidP="00BE51DC">
      <w:pPr>
        <w:pStyle w:val="berschrift2"/>
      </w:pPr>
      <w:r w:rsidRPr="00F60335">
        <w:t>Quantification of HP</w:t>
      </w:r>
    </w:p>
    <w:p w14:paraId="390B36D5" w14:textId="53935C9C" w:rsidR="00E917D5" w:rsidRDefault="004471D6" w:rsidP="004471D6">
      <w:pPr>
        <w:pStyle w:val="KeinLeerraum"/>
        <w:jc w:val="both"/>
        <w:rPr>
          <w:sz w:val="20"/>
          <w:szCs w:val="20"/>
        </w:rPr>
      </w:pPr>
      <w:r w:rsidRPr="00F60335">
        <w:rPr>
          <w:sz w:val="20"/>
          <w:szCs w:val="20"/>
        </w:rPr>
        <w:t xml:space="preserve">The absolute </w:t>
      </w:r>
      <w:r w:rsidR="00890BCB">
        <w:rPr>
          <w:sz w:val="20"/>
          <w:szCs w:val="20"/>
        </w:rPr>
        <w:t xml:space="preserve">polarization </w:t>
      </w:r>
      <w:r w:rsidR="00036AD8" w:rsidRPr="00036AD8">
        <w:rPr>
          <w:rFonts w:ascii="Times New Roman" w:hAnsi="Times New Roman" w:cs="Times New Roman"/>
          <w:i/>
          <w:sz w:val="20"/>
          <w:szCs w:val="20"/>
        </w:rPr>
        <w:t>P</w:t>
      </w:r>
      <w:r w:rsidR="00036AD8" w:rsidRPr="00036AD8">
        <w:rPr>
          <w:rFonts w:ascii="Times New Roman" w:hAnsi="Times New Roman" w:cs="Times New Roman"/>
          <w:sz w:val="20"/>
          <w:szCs w:val="20"/>
          <w:vertAlign w:val="subscript"/>
        </w:rPr>
        <w:t>HP</w:t>
      </w:r>
      <w:r w:rsidRPr="00F60335">
        <w:rPr>
          <w:sz w:val="20"/>
          <w:szCs w:val="20"/>
        </w:rPr>
        <w:t xml:space="preserve"> was quantified with respect to the signal of the same sample acquired under the same conditions in thermal equilibrium</w:t>
      </w:r>
      <w:r w:rsidR="00036AD8">
        <w:rPr>
          <w:sz w:val="20"/>
          <w:szCs w:val="20"/>
        </w:rPr>
        <w:t xml:space="preserve"> </w:t>
      </w:r>
      <w:proofErr w:type="spellStart"/>
      <w:r w:rsidR="00036AD8" w:rsidRPr="00036AD8">
        <w:rPr>
          <w:rFonts w:ascii="Times New Roman" w:hAnsi="Times New Roman" w:cs="Times New Roman"/>
          <w:i/>
          <w:sz w:val="20"/>
          <w:szCs w:val="20"/>
        </w:rPr>
        <w:t>S</w:t>
      </w:r>
      <w:r w:rsidR="00036AD8" w:rsidRPr="00036AD8">
        <w:rPr>
          <w:rFonts w:ascii="Times New Roman" w:hAnsi="Times New Roman" w:cs="Times New Roman"/>
          <w:sz w:val="20"/>
          <w:szCs w:val="20"/>
          <w:vertAlign w:val="subscript"/>
        </w:rPr>
        <w:t>therm</w:t>
      </w:r>
      <w:proofErr w:type="spellEnd"/>
      <w:r w:rsidRPr="00F60335">
        <w:rPr>
          <w:sz w:val="20"/>
          <w:szCs w:val="20"/>
        </w:rPr>
        <w:t>, taking into account the number of acquisitions</w:t>
      </w:r>
      <w:r w:rsidR="00036AD8">
        <w:rPr>
          <w:sz w:val="20"/>
          <w:szCs w:val="20"/>
        </w:rPr>
        <w:t xml:space="preserve"> </w:t>
      </w:r>
      <w:proofErr w:type="spellStart"/>
      <w:r w:rsidR="00036AD8" w:rsidRPr="00036AD8">
        <w:rPr>
          <w:rFonts w:ascii="Times New Roman" w:hAnsi="Times New Roman" w:cs="Times New Roman"/>
          <w:i/>
          <w:sz w:val="20"/>
          <w:szCs w:val="20"/>
        </w:rPr>
        <w:t>N</w:t>
      </w:r>
      <w:r w:rsidR="00036AD8" w:rsidRPr="00036AD8">
        <w:rPr>
          <w:rFonts w:ascii="Times New Roman" w:hAnsi="Times New Roman" w:cs="Times New Roman"/>
          <w:sz w:val="20"/>
          <w:szCs w:val="20"/>
          <w:vertAlign w:val="subscript"/>
        </w:rPr>
        <w:t>therm</w:t>
      </w:r>
      <w:proofErr w:type="spellEnd"/>
      <w:r w:rsidRPr="00F60335">
        <w:rPr>
          <w:sz w:val="20"/>
          <w:szCs w:val="20"/>
        </w:rPr>
        <w:t xml:space="preserve"> and</w:t>
      </w:r>
      <w:r w:rsidR="00036AD8">
        <w:rPr>
          <w:sz w:val="20"/>
          <w:szCs w:val="20"/>
        </w:rPr>
        <w:t xml:space="preserve"> </w:t>
      </w:r>
      <w:r w:rsidR="00036AD8" w:rsidRPr="00036AD8">
        <w:rPr>
          <w:rFonts w:ascii="Times New Roman" w:hAnsi="Times New Roman" w:cs="Times New Roman"/>
          <w:i/>
          <w:sz w:val="20"/>
          <w:szCs w:val="20"/>
        </w:rPr>
        <w:t>N</w:t>
      </w:r>
      <w:r w:rsidR="00036AD8" w:rsidRPr="00036AD8">
        <w:rPr>
          <w:rFonts w:ascii="Times New Roman" w:hAnsi="Times New Roman" w:cs="Times New Roman"/>
          <w:sz w:val="20"/>
          <w:szCs w:val="20"/>
          <w:vertAlign w:val="subscript"/>
        </w:rPr>
        <w:t>HP</w:t>
      </w:r>
      <w:r w:rsidR="00036AD8">
        <w:rPr>
          <w:sz w:val="20"/>
          <w:szCs w:val="20"/>
        </w:rPr>
        <w:t xml:space="preserve"> a</w:t>
      </w:r>
      <w:r w:rsidRPr="00F60335">
        <w:rPr>
          <w:sz w:val="20"/>
          <w:szCs w:val="20"/>
        </w:rPr>
        <w:t>nd the thermal polarization at the corresponding field</w:t>
      </w:r>
      <w:r w:rsidR="00036AD8">
        <w:rPr>
          <w:sz w:val="20"/>
          <w:szCs w:val="20"/>
        </w:rPr>
        <w:t xml:space="preserve"> </w:t>
      </w:r>
      <w:proofErr w:type="spellStart"/>
      <w:r w:rsidR="00036AD8" w:rsidRPr="00036AD8">
        <w:rPr>
          <w:rFonts w:ascii="Times New Roman" w:hAnsi="Times New Roman" w:cs="Times New Roman"/>
          <w:i/>
          <w:sz w:val="20"/>
          <w:szCs w:val="20"/>
        </w:rPr>
        <w:t>P</w:t>
      </w:r>
      <w:r w:rsidR="00036AD8" w:rsidRPr="00036AD8">
        <w:rPr>
          <w:rFonts w:ascii="Times New Roman" w:hAnsi="Times New Roman" w:cs="Times New Roman"/>
          <w:sz w:val="20"/>
          <w:szCs w:val="20"/>
          <w:vertAlign w:val="subscript"/>
        </w:rPr>
        <w:t>therm</w:t>
      </w:r>
      <w:proofErr w:type="spellEnd"/>
      <w:r w:rsidRPr="00F60335">
        <w:rPr>
          <w:sz w:val="20"/>
          <w:szCs w:val="20"/>
        </w:rPr>
        <w:t>:</w:t>
      </w:r>
    </w:p>
    <w:p w14:paraId="06F2A8BA" w14:textId="0EECD0BF" w:rsidR="00B81806" w:rsidRDefault="00B81806" w:rsidP="004471D6">
      <w:pPr>
        <w:pStyle w:val="KeinLeerraum"/>
        <w:jc w:val="both"/>
        <w:rPr>
          <w:sz w:val="20"/>
          <w:szCs w:val="20"/>
        </w:rPr>
      </w:pPr>
    </w:p>
    <w:p w14:paraId="6FB07E1A" w14:textId="613D6824" w:rsidR="00B81806" w:rsidRDefault="00B81806" w:rsidP="00B81806">
      <w:pPr>
        <w:pStyle w:val="MTDisplayEquation"/>
      </w:pPr>
      <w:r>
        <w:tab/>
      </w:r>
      <w:r w:rsidR="0049701B" w:rsidRPr="00F401FB">
        <w:rPr>
          <w:position w:val="-28"/>
        </w:rPr>
        <w:object w:dxaOrig="2840" w:dyaOrig="660" w14:anchorId="6E174824">
          <v:shape id="_x0000_i2282" type="#_x0000_t75" style="width:142.65pt;height:31.9pt" o:ole="">
            <v:imagedata r:id="rId19" o:title=""/>
          </v:shape>
          <o:OLEObject Type="Embed" ProgID="Equation.DSMT4" ShapeID="_x0000_i2282" DrawAspect="Content" ObjectID="_1518450595" r:id="rId20"/>
        </w:object>
      </w:r>
      <w:r>
        <w:tab/>
      </w:r>
      <w:bookmarkStart w:id="5" w:name="Eq_HP_Quantification"/>
      <w:r>
        <w:fldChar w:fldCharType="begin"/>
      </w:r>
      <w:r>
        <w:instrText xml:space="preserve"> MACROBUTTON MTPlaceRef \* MERGEFORMAT </w:instrText>
      </w:r>
      <w:fldSimple w:instr=" SEQ MTEqn \h \* MERGEFORMAT "/>
      <w:bookmarkStart w:id="6" w:name="ZEqnNum930027"/>
      <w:r>
        <w:instrText>(</w:instrText>
      </w:r>
      <w:fldSimple w:instr=" SEQ MTEqn \c \* Arabic \* MERGEFORMAT ">
        <w:r w:rsidR="00E46D35">
          <w:rPr>
            <w:noProof/>
          </w:rPr>
          <w:instrText>1</w:instrText>
        </w:r>
      </w:fldSimple>
      <w:r>
        <w:instrText>)</w:instrText>
      </w:r>
      <w:bookmarkEnd w:id="6"/>
      <w:r>
        <w:fldChar w:fldCharType="end"/>
      </w:r>
      <w:bookmarkEnd w:id="5"/>
    </w:p>
    <w:p w14:paraId="5AC793D7" w14:textId="77777777" w:rsidR="00B81806" w:rsidRDefault="00B81806" w:rsidP="004471D6">
      <w:pPr>
        <w:pStyle w:val="KeinLeerraum"/>
        <w:jc w:val="both"/>
        <w:rPr>
          <w:sz w:val="20"/>
          <w:szCs w:val="20"/>
        </w:rPr>
      </w:pPr>
    </w:p>
    <w:p w14:paraId="4F2179FA" w14:textId="77777777" w:rsidR="006D7B0D" w:rsidRDefault="00036AD8" w:rsidP="004471D6">
      <w:pPr>
        <w:pStyle w:val="KeinLeerraum"/>
        <w:jc w:val="both"/>
        <w:rPr>
          <w:sz w:val="20"/>
          <w:szCs w:val="20"/>
        </w:rPr>
      </w:pPr>
      <w:proofErr w:type="gramStart"/>
      <w:r>
        <w:rPr>
          <w:sz w:val="20"/>
          <w:szCs w:val="20"/>
        </w:rPr>
        <w:t>w</w:t>
      </w:r>
      <w:r w:rsidR="004471D6" w:rsidRPr="00F60335">
        <w:rPr>
          <w:sz w:val="20"/>
          <w:szCs w:val="20"/>
        </w:rPr>
        <w:t>here</w:t>
      </w:r>
      <w:proofErr w:type="gramEnd"/>
      <w:r>
        <w:rPr>
          <w:sz w:val="20"/>
          <w:szCs w:val="20"/>
        </w:rPr>
        <w:t xml:space="preserve"> </w:t>
      </w:r>
      <w:r w:rsidRPr="00036AD8">
        <w:rPr>
          <w:rFonts w:ascii="Times New Roman" w:hAnsi="Times New Roman" w:cs="Times New Roman"/>
          <w:i/>
          <w:sz w:val="20"/>
          <w:szCs w:val="20"/>
        </w:rPr>
        <w:t>S</w:t>
      </w:r>
      <w:r w:rsidRPr="00036AD8">
        <w:rPr>
          <w:rFonts w:ascii="Times New Roman" w:hAnsi="Times New Roman" w:cs="Times New Roman"/>
          <w:sz w:val="20"/>
          <w:szCs w:val="20"/>
          <w:vertAlign w:val="subscript"/>
        </w:rPr>
        <w:t>HP</w:t>
      </w:r>
      <w:r w:rsidR="004471D6" w:rsidRPr="00F60335">
        <w:rPr>
          <w:sz w:val="20"/>
          <w:szCs w:val="20"/>
        </w:rPr>
        <w:t xml:space="preserve"> is the signal acquired with OAM,</w:t>
      </w:r>
      <w:r>
        <w:rPr>
          <w:sz w:val="20"/>
          <w:szCs w:val="20"/>
        </w:rPr>
        <w:t xml:space="preserve"> </w:t>
      </w:r>
      <w:r w:rsidRPr="00036AD8">
        <w:rPr>
          <w:rFonts w:ascii="Times New Roman" w:hAnsi="Times New Roman" w:cs="Times New Roman"/>
          <w:i/>
          <w:sz w:val="20"/>
          <w:szCs w:val="20"/>
        </w:rPr>
        <w:t>V</w:t>
      </w:r>
      <w:r w:rsidRPr="00036AD8">
        <w:rPr>
          <w:rFonts w:ascii="Times New Roman" w:hAnsi="Times New Roman" w:cs="Times New Roman"/>
          <w:sz w:val="20"/>
          <w:szCs w:val="20"/>
          <w:vertAlign w:val="subscript"/>
        </w:rPr>
        <w:t>HP</w:t>
      </w:r>
      <w:r w:rsidR="004471D6" w:rsidRPr="00F60335">
        <w:rPr>
          <w:sz w:val="20"/>
          <w:szCs w:val="20"/>
        </w:rPr>
        <w:t xml:space="preserve"> is the volume of the hyperpolarized sample and</w:t>
      </w:r>
      <w:r>
        <w:rPr>
          <w:sz w:val="20"/>
          <w:szCs w:val="20"/>
        </w:rPr>
        <w:t xml:space="preserve"> </w:t>
      </w:r>
      <w:proofErr w:type="spellStart"/>
      <w:r w:rsidRPr="00036AD8">
        <w:rPr>
          <w:rFonts w:ascii="Times New Roman" w:hAnsi="Times New Roman" w:cs="Times New Roman"/>
          <w:i/>
          <w:sz w:val="20"/>
          <w:szCs w:val="20"/>
        </w:rPr>
        <w:t>V</w:t>
      </w:r>
      <w:r w:rsidRPr="00036AD8">
        <w:rPr>
          <w:rFonts w:ascii="Times New Roman" w:hAnsi="Times New Roman" w:cs="Times New Roman"/>
          <w:sz w:val="20"/>
          <w:szCs w:val="20"/>
          <w:vertAlign w:val="subscript"/>
        </w:rPr>
        <w:t>tot</w:t>
      </w:r>
      <w:proofErr w:type="spellEnd"/>
      <w:r w:rsidR="004471D6" w:rsidRPr="00F60335">
        <w:rPr>
          <w:sz w:val="20"/>
          <w:szCs w:val="20"/>
        </w:rPr>
        <w:t xml:space="preserve"> is the volume of the sample. </w:t>
      </w:r>
    </w:p>
    <w:p w14:paraId="45172143" w14:textId="4E652A84" w:rsidR="006D7B0D" w:rsidRPr="00DA0008" w:rsidRDefault="006D7B0D" w:rsidP="004471D6">
      <w:pPr>
        <w:pStyle w:val="KeinLeerraum"/>
        <w:jc w:val="both"/>
        <w:rPr>
          <w:sz w:val="20"/>
          <w:szCs w:val="20"/>
          <w:lang w:val="en-GB"/>
        </w:rPr>
      </w:pPr>
      <w:r w:rsidRPr="0023420E">
        <w:rPr>
          <w:sz w:val="20"/>
          <w:szCs w:val="20"/>
        </w:rPr>
        <w:t xml:space="preserve">The </w:t>
      </w:r>
      <w:r w:rsidR="00393E78" w:rsidRPr="0023420E">
        <w:rPr>
          <w:sz w:val="20"/>
          <w:szCs w:val="20"/>
        </w:rPr>
        <w:t>relative signal increase is</w:t>
      </w:r>
      <w:r w:rsidRPr="0023420E">
        <w:rPr>
          <w:sz w:val="20"/>
          <w:szCs w:val="20"/>
        </w:rPr>
        <w:t xml:space="preserve"> </w:t>
      </w:r>
      <w:r w:rsidR="00CC66CB" w:rsidRPr="0023420E">
        <w:rPr>
          <w:position w:val="-12"/>
          <w:sz w:val="20"/>
          <w:szCs w:val="20"/>
        </w:rPr>
        <w:object w:dxaOrig="1160" w:dyaOrig="380" w14:anchorId="58CBD563">
          <v:shape id="_x0000_i2283" type="#_x0000_t75" style="width:57.75pt;height:19pt" o:ole="">
            <v:imagedata r:id="rId21" o:title=""/>
          </v:shape>
          <o:OLEObject Type="Embed" ProgID="Equation.DSMT4" ShapeID="_x0000_i2283" DrawAspect="Content" ObjectID="_1518450596" r:id="rId22"/>
        </w:object>
      </w:r>
      <w:r w:rsidR="0023420E" w:rsidRPr="0023420E">
        <w:rPr>
          <w:sz w:val="20"/>
          <w:szCs w:val="20"/>
        </w:rPr>
        <w:t>and has a</w:t>
      </w:r>
      <w:r w:rsidR="0049701B" w:rsidRPr="0023420E">
        <w:rPr>
          <w:sz w:val="20"/>
          <w:szCs w:val="20"/>
        </w:rPr>
        <w:t xml:space="preserve"> </w:t>
      </w:r>
      <w:r w:rsidR="0023420E" w:rsidRPr="0023420E">
        <w:rPr>
          <w:sz w:val="20"/>
          <w:szCs w:val="20"/>
        </w:rPr>
        <w:t>propagated</w:t>
      </w:r>
      <w:r w:rsidR="0049701B" w:rsidRPr="0023420E">
        <w:rPr>
          <w:sz w:val="20"/>
          <w:szCs w:val="20"/>
        </w:rPr>
        <w:t xml:space="preserve"> error </w:t>
      </w:r>
      <w:proofErr w:type="gramStart"/>
      <w:r w:rsidR="0049701B" w:rsidRPr="0023420E">
        <w:rPr>
          <w:sz w:val="20"/>
          <w:szCs w:val="20"/>
        </w:rPr>
        <w:t xml:space="preserve">of </w:t>
      </w:r>
      <w:proofErr w:type="gramEnd"/>
      <w:r w:rsidR="00045722" w:rsidRPr="00045722">
        <w:rPr>
          <w:position w:val="-18"/>
          <w:sz w:val="20"/>
          <w:szCs w:val="20"/>
        </w:rPr>
        <w:object w:dxaOrig="4140" w:dyaOrig="540" w14:anchorId="53DD3C1A">
          <v:shape id="_x0000_i2284" type="#_x0000_t75" style="width:207.15pt;height:27.15pt" o:ole="">
            <v:imagedata r:id="rId23" o:title=""/>
          </v:shape>
          <o:OLEObject Type="Embed" ProgID="Equation.DSMT4" ShapeID="_x0000_i2284" DrawAspect="Content" ObjectID="_1518450597" r:id="rId24"/>
        </w:object>
      </w:r>
      <w:r w:rsidR="00393E78" w:rsidRPr="0023420E">
        <w:rPr>
          <w:sz w:val="20"/>
          <w:szCs w:val="20"/>
        </w:rPr>
        <w:t xml:space="preserve">. This value is used to </w:t>
      </w:r>
      <w:r w:rsidR="0023420E" w:rsidRPr="0023420E">
        <w:rPr>
          <w:sz w:val="20"/>
          <w:szCs w:val="20"/>
        </w:rPr>
        <w:t>discuss</w:t>
      </w:r>
      <w:r w:rsidR="0023420E">
        <w:rPr>
          <w:sz w:val="20"/>
          <w:szCs w:val="20"/>
        </w:rPr>
        <w:t xml:space="preserve"> a potential effect of the OAM beams on the NMR signal.</w:t>
      </w:r>
      <w:r w:rsidRPr="00BA4058">
        <w:rPr>
          <w:sz w:val="20"/>
          <w:szCs w:val="20"/>
        </w:rPr>
        <w:br/>
      </w:r>
    </w:p>
    <w:p w14:paraId="06571878" w14:textId="512A88E4" w:rsidR="004471D6" w:rsidRPr="00F60335" w:rsidRDefault="004471D6" w:rsidP="004471D6">
      <w:pPr>
        <w:pStyle w:val="KeinLeerraum"/>
        <w:jc w:val="both"/>
        <w:rPr>
          <w:sz w:val="20"/>
          <w:szCs w:val="20"/>
        </w:rPr>
      </w:pPr>
      <w:r w:rsidRPr="00F60335">
        <w:rPr>
          <w:sz w:val="20"/>
          <w:szCs w:val="20"/>
        </w:rPr>
        <w:t xml:space="preserve">It must be taken into </w:t>
      </w:r>
      <w:r w:rsidR="00890BCB">
        <w:rPr>
          <w:sz w:val="20"/>
          <w:szCs w:val="20"/>
        </w:rPr>
        <w:t xml:space="preserve">account </w:t>
      </w:r>
      <w:r w:rsidRPr="00F60335">
        <w:rPr>
          <w:sz w:val="20"/>
          <w:szCs w:val="20"/>
        </w:rPr>
        <w:t>that the volume</w:t>
      </w:r>
      <w:r w:rsidR="00036AD8">
        <w:rPr>
          <w:sz w:val="20"/>
          <w:szCs w:val="20"/>
        </w:rPr>
        <w:t xml:space="preserve"> </w:t>
      </w:r>
      <w:r w:rsidRPr="00F60335">
        <w:rPr>
          <w:sz w:val="20"/>
          <w:szCs w:val="20"/>
        </w:rPr>
        <w:t>where OAM-HP potentially takes place</w:t>
      </w:r>
      <w:r w:rsidR="00890BCB">
        <w:rPr>
          <w:sz w:val="20"/>
          <w:szCs w:val="20"/>
        </w:rPr>
        <w:t>,</w:t>
      </w:r>
      <w:r w:rsidRPr="00F60335">
        <w:rPr>
          <w:sz w:val="20"/>
          <w:szCs w:val="20"/>
        </w:rPr>
        <w:t xml:space="preserve"> </w:t>
      </w:r>
      <w:r w:rsidR="00890BCB" w:rsidRPr="00036AD8">
        <w:rPr>
          <w:rFonts w:ascii="Times New Roman" w:hAnsi="Times New Roman" w:cs="Times New Roman"/>
          <w:i/>
          <w:sz w:val="20"/>
          <w:szCs w:val="20"/>
        </w:rPr>
        <w:t>V</w:t>
      </w:r>
      <w:r w:rsidR="00890BCB" w:rsidRPr="00036AD8">
        <w:rPr>
          <w:rFonts w:ascii="Times New Roman" w:hAnsi="Times New Roman" w:cs="Times New Roman"/>
          <w:sz w:val="20"/>
          <w:szCs w:val="20"/>
          <w:vertAlign w:val="subscript"/>
        </w:rPr>
        <w:t>HP</w:t>
      </w:r>
      <w:r w:rsidR="00890BCB">
        <w:rPr>
          <w:sz w:val="20"/>
          <w:szCs w:val="20"/>
        </w:rPr>
        <w:t xml:space="preserve">, </w:t>
      </w:r>
      <w:r w:rsidRPr="00F60335">
        <w:rPr>
          <w:sz w:val="20"/>
          <w:szCs w:val="20"/>
        </w:rPr>
        <w:t xml:space="preserve">is </w:t>
      </w:r>
      <w:r w:rsidR="003E0B71">
        <w:rPr>
          <w:sz w:val="20"/>
          <w:szCs w:val="20"/>
        </w:rPr>
        <w:t>possibly</w:t>
      </w:r>
      <w:r w:rsidR="003E0B71" w:rsidRPr="00F60335">
        <w:rPr>
          <w:sz w:val="20"/>
          <w:szCs w:val="20"/>
        </w:rPr>
        <w:t xml:space="preserve"> </w:t>
      </w:r>
      <w:r w:rsidRPr="00F60335">
        <w:rPr>
          <w:sz w:val="20"/>
          <w:szCs w:val="20"/>
        </w:rPr>
        <w:t>of the order of the di</w:t>
      </w:r>
      <w:r w:rsidR="002262AC">
        <w:rPr>
          <w:sz w:val="20"/>
          <w:szCs w:val="20"/>
        </w:rPr>
        <w:t>f</w:t>
      </w:r>
      <w:r w:rsidRPr="00F60335">
        <w:rPr>
          <w:sz w:val="20"/>
          <w:szCs w:val="20"/>
        </w:rPr>
        <w:t xml:space="preserve">fraction-limited focus of the OAM beam (which has zero intensity at its center) and </w:t>
      </w:r>
      <w:r w:rsidR="003E0B71">
        <w:rPr>
          <w:sz w:val="20"/>
          <w:szCs w:val="20"/>
        </w:rPr>
        <w:t>may be</w:t>
      </w:r>
      <w:r w:rsidRPr="00F60335">
        <w:rPr>
          <w:sz w:val="20"/>
          <w:szCs w:val="20"/>
        </w:rPr>
        <w:t xml:space="preserve"> therefore much smaller than the thermally polarized sample</w:t>
      </w:r>
      <w:r w:rsidR="00036AD8">
        <w:rPr>
          <w:sz w:val="20"/>
          <w:szCs w:val="20"/>
        </w:rPr>
        <w:t xml:space="preserve"> </w:t>
      </w:r>
      <w:proofErr w:type="spellStart"/>
      <w:r w:rsidR="00036AD8" w:rsidRPr="00036AD8">
        <w:rPr>
          <w:rFonts w:ascii="Times New Roman" w:hAnsi="Times New Roman" w:cs="Times New Roman"/>
          <w:i/>
          <w:sz w:val="20"/>
          <w:szCs w:val="20"/>
        </w:rPr>
        <w:t>V</w:t>
      </w:r>
      <w:r w:rsidR="00036AD8" w:rsidRPr="00036AD8">
        <w:rPr>
          <w:rFonts w:ascii="Times New Roman" w:hAnsi="Times New Roman" w:cs="Times New Roman"/>
          <w:sz w:val="20"/>
          <w:szCs w:val="20"/>
          <w:vertAlign w:val="subscript"/>
        </w:rPr>
        <w:t>tot</w:t>
      </w:r>
      <w:proofErr w:type="spellEnd"/>
      <w:r w:rsidRPr="00F60335">
        <w:rPr>
          <w:sz w:val="20"/>
          <w:szCs w:val="20"/>
        </w:rPr>
        <w:t xml:space="preserve">. However, since the actual mechanism of OAM-HP is unknown, its exact volume is also unknown. </w:t>
      </w:r>
      <w:r w:rsidR="0031173B">
        <w:rPr>
          <w:sz w:val="20"/>
          <w:szCs w:val="20"/>
        </w:rPr>
        <w:t>We estimate</w:t>
      </w:r>
      <w:r w:rsidR="00DA0008">
        <w:rPr>
          <w:sz w:val="20"/>
          <w:szCs w:val="20"/>
        </w:rPr>
        <w:t xml:space="preserve"> the range of</w:t>
      </w:r>
      <w:r w:rsidR="0031173B">
        <w:rPr>
          <w:sz w:val="20"/>
          <w:szCs w:val="20"/>
        </w:rPr>
        <w:t xml:space="preserve"> V</w:t>
      </w:r>
      <w:r w:rsidR="0031173B" w:rsidRPr="00DA0008">
        <w:rPr>
          <w:sz w:val="20"/>
          <w:szCs w:val="20"/>
          <w:vertAlign w:val="subscript"/>
        </w:rPr>
        <w:t>HP</w:t>
      </w:r>
      <w:r w:rsidR="0031173B">
        <w:rPr>
          <w:sz w:val="20"/>
          <w:szCs w:val="20"/>
        </w:rPr>
        <w:t xml:space="preserve"> as follows: </w:t>
      </w:r>
    </w:p>
    <w:p w14:paraId="79DEE496" w14:textId="151CF89B" w:rsidR="00B81806" w:rsidRDefault="004471D6" w:rsidP="004471D6">
      <w:pPr>
        <w:pStyle w:val="KeinLeerraum"/>
        <w:jc w:val="both"/>
        <w:rPr>
          <w:rFonts w:cs="Arial"/>
          <w:sz w:val="20"/>
          <w:szCs w:val="20"/>
        </w:rPr>
      </w:pPr>
      <w:r w:rsidRPr="00F60335">
        <w:rPr>
          <w:rFonts w:cs="Arial"/>
          <w:sz w:val="20"/>
          <w:szCs w:val="20"/>
        </w:rPr>
        <w:t xml:space="preserve">The intensity distribution of an annular LG-beam with topological charge </w:t>
      </w:r>
      <w:r w:rsidRPr="00F60335">
        <w:rPr>
          <w:rFonts w:ascii="Cambria Math" w:hAnsi="Cambria Math" w:cs="Cambria Math"/>
          <w:sz w:val="20"/>
          <w:szCs w:val="20"/>
        </w:rPr>
        <w:t>𝓁</w:t>
      </w:r>
      <w:r w:rsidRPr="00F60335">
        <w:rPr>
          <w:rFonts w:cs="Arial"/>
          <w:sz w:val="20"/>
          <w:szCs w:val="20"/>
        </w:rPr>
        <w:t xml:space="preserve"> can be written as </w:t>
      </w:r>
    </w:p>
    <w:p w14:paraId="76A48873" w14:textId="77777777" w:rsidR="006C2D0D" w:rsidRDefault="006C2D0D" w:rsidP="004471D6">
      <w:pPr>
        <w:pStyle w:val="KeinLeerraum"/>
        <w:jc w:val="both"/>
        <w:rPr>
          <w:rFonts w:cs="Arial"/>
          <w:sz w:val="20"/>
          <w:szCs w:val="20"/>
        </w:rPr>
      </w:pPr>
    </w:p>
    <w:p w14:paraId="0B7637C3" w14:textId="744042F9" w:rsidR="004471D6" w:rsidRDefault="00B81806" w:rsidP="00B81806">
      <w:pPr>
        <w:pStyle w:val="MTDisplayEquation"/>
      </w:pPr>
      <w:r>
        <w:tab/>
      </w:r>
      <w:r w:rsidR="009153C3" w:rsidRPr="00B81806">
        <w:rPr>
          <w:position w:val="-28"/>
        </w:rPr>
        <w:object w:dxaOrig="4000" w:dyaOrig="740" w14:anchorId="5E8196E8">
          <v:shape id="_x0000_i2285" type="#_x0000_t75" style="width:199pt;height:38.7pt" o:ole="">
            <v:imagedata r:id="rId25" o:title=""/>
          </v:shape>
          <o:OLEObject Type="Embed" ProgID="Equation.DSMT4" ShapeID="_x0000_i2285" DrawAspect="Content" ObjectID="_1518450598" r:id="rId26"/>
        </w:object>
      </w:r>
      <w:r>
        <w:t xml:space="preserve"> </w:t>
      </w:r>
      <w:r>
        <w:tab/>
      </w:r>
      <w:r>
        <w:fldChar w:fldCharType="begin"/>
      </w:r>
      <w:r>
        <w:instrText xml:space="preserve"> MACROBUTTON MTPlaceRef \* MERGEFORMAT </w:instrText>
      </w:r>
      <w:fldSimple w:instr=" SEQ MTEqn \h \* MERGEFORMAT "/>
      <w:r>
        <w:instrText>(</w:instrText>
      </w:r>
      <w:fldSimple w:instr=" SEQ MTEqn \c \* Arabic \* MERGEFORMAT ">
        <w:r w:rsidR="00E46D35">
          <w:rPr>
            <w:noProof/>
          </w:rPr>
          <w:instrText>2</w:instrText>
        </w:r>
      </w:fldSimple>
      <w:r>
        <w:instrText>)</w:instrText>
      </w:r>
      <w:r>
        <w:fldChar w:fldCharType="end"/>
      </w:r>
    </w:p>
    <w:p w14:paraId="76F44C38" w14:textId="77777777" w:rsidR="00B81806" w:rsidRDefault="00B81806" w:rsidP="004471D6">
      <w:pPr>
        <w:pStyle w:val="KeinLeerraum"/>
        <w:jc w:val="both"/>
      </w:pPr>
    </w:p>
    <w:p w14:paraId="0625D3D5" w14:textId="793D5E4D" w:rsidR="007D7E95" w:rsidRPr="00DA0008" w:rsidRDefault="004471D6" w:rsidP="007D7E95">
      <w:pPr>
        <w:pStyle w:val="KeinLeerraum"/>
        <w:jc w:val="both"/>
        <w:rPr>
          <w:sz w:val="20"/>
          <w:szCs w:val="20"/>
        </w:rPr>
      </w:pPr>
      <w:r w:rsidRPr="00F60335">
        <w:rPr>
          <w:sz w:val="20"/>
          <w:szCs w:val="20"/>
        </w:rPr>
        <w:t>with the waist size</w:t>
      </w:r>
      <w:r w:rsidR="00036AD8">
        <w:rPr>
          <w:sz w:val="20"/>
          <w:szCs w:val="20"/>
        </w:rPr>
        <w:t xml:space="preserve"> </w:t>
      </w:r>
      <w:r w:rsidR="00995F56" w:rsidRPr="00995F56">
        <w:rPr>
          <w:position w:val="-16"/>
          <w:sz w:val="20"/>
          <w:szCs w:val="20"/>
        </w:rPr>
        <w:object w:dxaOrig="2299" w:dyaOrig="480" w14:anchorId="245EEB95">
          <v:shape id="_x0000_i2286" type="#_x0000_t75" style="width:116.85pt;height:25.8pt" o:ole="">
            <v:imagedata r:id="rId27" o:title=""/>
          </v:shape>
          <o:OLEObject Type="Embed" ProgID="Equation.DSMT4" ShapeID="_x0000_i2286" DrawAspect="Content" ObjectID="_1518450599" r:id="rId28"/>
        </w:object>
      </w:r>
      <w:r w:rsidRPr="00F60335">
        <w:rPr>
          <w:sz w:val="20"/>
          <w:szCs w:val="20"/>
        </w:rPr>
        <w:t>, the total beam power</w:t>
      </w:r>
      <w:r w:rsidR="00036AD8">
        <w:rPr>
          <w:sz w:val="20"/>
          <w:szCs w:val="20"/>
        </w:rPr>
        <w:t xml:space="preserve"> </w:t>
      </w:r>
      <w:r w:rsidR="00036AD8" w:rsidRPr="00036AD8">
        <w:rPr>
          <w:rFonts w:ascii="Times New Roman" w:hAnsi="Times New Roman" w:cs="Times New Roman"/>
          <w:i/>
          <w:sz w:val="20"/>
          <w:szCs w:val="20"/>
        </w:rPr>
        <w:t>P</w:t>
      </w:r>
      <w:r w:rsidR="00036AD8" w:rsidRPr="00036AD8">
        <w:rPr>
          <w:rFonts w:ascii="Times New Roman" w:hAnsi="Times New Roman" w:cs="Times New Roman"/>
          <w:sz w:val="20"/>
          <w:szCs w:val="20"/>
          <w:vertAlign w:val="subscript"/>
        </w:rPr>
        <w:t>0</w:t>
      </w:r>
      <w:r w:rsidR="00036AD8">
        <w:rPr>
          <w:sz w:val="20"/>
          <w:szCs w:val="20"/>
        </w:rPr>
        <w:t xml:space="preserve"> </w:t>
      </w:r>
      <w:r w:rsidRPr="00F60335">
        <w:rPr>
          <w:sz w:val="20"/>
          <w:szCs w:val="20"/>
        </w:rPr>
        <w:t>and</w:t>
      </w:r>
      <w:r w:rsidR="00036AD8">
        <w:rPr>
          <w:sz w:val="20"/>
          <w:szCs w:val="20"/>
        </w:rPr>
        <w:t xml:space="preserve"> </w:t>
      </w:r>
      <w:r w:rsidR="00036AD8" w:rsidRPr="00BD1659">
        <w:rPr>
          <w:rFonts w:ascii="Times New Roman" w:hAnsi="Times New Roman" w:cs="Times New Roman"/>
          <w:i/>
          <w:sz w:val="20"/>
          <w:szCs w:val="20"/>
        </w:rPr>
        <w:t>λ</w:t>
      </w:r>
      <w:r w:rsidRPr="00F60335">
        <w:rPr>
          <w:sz w:val="20"/>
          <w:szCs w:val="20"/>
        </w:rPr>
        <w:t xml:space="preserve"> the wavelength</w:t>
      </w:r>
      <w:r w:rsidRPr="00F60335">
        <w:rPr>
          <w:sz w:val="20"/>
          <w:szCs w:val="20"/>
        </w:rPr>
        <w:fldChar w:fldCharType="begin"/>
      </w:r>
      <w:r w:rsidR="00A2499F">
        <w:rPr>
          <w:sz w:val="20"/>
          <w:szCs w:val="20"/>
        </w:rPr>
        <w:instrText xml:space="preserve"> ADDIN ZOTERO_ITEM CSL_CITATION {"citationID":"8dla0qbnt","properties":{"formattedCitation":"{\\rtf \\uc0\\u160{}[53]}","plainCitation":" [53]"},"citationItems":[{"id":344,"uris":["http://zotero.org/users/1919278/items/SAV2GFGF"],"uri":["http://zotero.org/users/1919278/items/SAV2GFGF"],"itemData":{"id":344,"type":"article-journal","title":"Spatial transformation of Laguerre-Gaussian laser modes","container-title":"Journal of Modern Optics","page":"783-787","volume":"48","issue":"5","source":"CrossRef","DOI":"10.1080/09500340010011655","ISSN":"0950-0340, 1362-3044","author":[{"family":"Arlt","given":"J."},{"family":"Kuhn","given":"R."},{"family":"Dholakia","given":"K."}],"issued":{"date-parts":[["2001",4,15]]}}}],"schema":"https://github.com/citation-style-language/schema/raw/master/csl-citation.json"} </w:instrText>
      </w:r>
      <w:r w:rsidRPr="00F60335">
        <w:rPr>
          <w:sz w:val="20"/>
          <w:szCs w:val="20"/>
        </w:rPr>
        <w:fldChar w:fldCharType="separate"/>
      </w:r>
      <w:r w:rsidR="00A2499F" w:rsidRPr="0049701B">
        <w:rPr>
          <w:rFonts w:ascii="Calibri" w:hAnsi="Calibri" w:cs="Times New Roman"/>
          <w:sz w:val="20"/>
          <w:szCs w:val="24"/>
        </w:rPr>
        <w:t> [53]</w:t>
      </w:r>
      <w:r w:rsidRPr="00F60335">
        <w:rPr>
          <w:sz w:val="20"/>
          <w:szCs w:val="20"/>
        </w:rPr>
        <w:fldChar w:fldCharType="end"/>
      </w:r>
      <w:r w:rsidR="002262AC">
        <w:rPr>
          <w:sz w:val="20"/>
          <w:szCs w:val="20"/>
        </w:rPr>
        <w:t>.</w:t>
      </w:r>
      <w:r w:rsidRPr="00F60335">
        <w:rPr>
          <w:sz w:val="20"/>
          <w:szCs w:val="20"/>
        </w:rPr>
        <w:t xml:space="preserve"> </w:t>
      </w:r>
      <w:r w:rsidR="007D7E95">
        <w:rPr>
          <w:sz w:val="20"/>
          <w:szCs w:val="20"/>
        </w:rPr>
        <w:t>F</w:t>
      </w:r>
      <w:r w:rsidRPr="00F60335">
        <w:rPr>
          <w:sz w:val="20"/>
          <w:szCs w:val="20"/>
        </w:rPr>
        <w:t xml:space="preserve">or a topological charge of </w:t>
      </w:r>
      <w:r w:rsidRPr="00F60335">
        <w:rPr>
          <w:rFonts w:ascii="Cambria Math" w:hAnsi="Cambria Math" w:cs="Cambria Math"/>
          <w:sz w:val="20"/>
          <w:szCs w:val="20"/>
        </w:rPr>
        <w:t>𝓁</w:t>
      </w:r>
      <w:r>
        <w:rPr>
          <w:rFonts w:ascii="Cambria Math" w:hAnsi="Cambria Math" w:cs="Cambria Math"/>
          <w:sz w:val="20"/>
          <w:szCs w:val="20"/>
        </w:rPr>
        <w:t> </w:t>
      </w:r>
      <w:r w:rsidRPr="00F60335">
        <w:rPr>
          <w:sz w:val="20"/>
          <w:szCs w:val="20"/>
        </w:rPr>
        <w:t>=</w:t>
      </w:r>
      <w:r>
        <w:rPr>
          <w:sz w:val="20"/>
          <w:szCs w:val="20"/>
        </w:rPr>
        <w:t> </w:t>
      </w:r>
      <w:r w:rsidRPr="00F60335">
        <w:rPr>
          <w:sz w:val="20"/>
          <w:szCs w:val="20"/>
        </w:rPr>
        <w:t>20 the beam diameter was calculated to be ≈</w:t>
      </w:r>
      <w:r>
        <w:rPr>
          <w:sz w:val="20"/>
          <w:szCs w:val="20"/>
        </w:rPr>
        <w:t> </w:t>
      </w:r>
      <w:r w:rsidRPr="00F60335">
        <w:rPr>
          <w:sz w:val="20"/>
          <w:szCs w:val="20"/>
        </w:rPr>
        <w:t>10</w:t>
      </w:r>
      <w:r>
        <w:rPr>
          <w:sz w:val="20"/>
          <w:szCs w:val="20"/>
        </w:rPr>
        <w:t> </w:t>
      </w:r>
      <w:r w:rsidRPr="00DA0008">
        <w:rPr>
          <w:sz w:val="20"/>
          <w:szCs w:val="20"/>
        </w:rPr>
        <w:t>µm</w:t>
      </w:r>
      <w:r w:rsidR="00DA0008" w:rsidRPr="00DA0008">
        <w:rPr>
          <w:sz w:val="20"/>
          <w:szCs w:val="20"/>
        </w:rPr>
        <w:t xml:space="preserve"> (</w:t>
      </w:r>
      <w:r w:rsidRPr="0049701B">
        <w:rPr>
          <w:sz w:val="20"/>
          <w:szCs w:val="20"/>
        </w:rPr>
        <w:t xml:space="preserve">similar to the value reported by </w:t>
      </w:r>
      <w:proofErr w:type="spellStart"/>
      <w:r w:rsidRPr="0049701B">
        <w:rPr>
          <w:sz w:val="20"/>
          <w:szCs w:val="20"/>
        </w:rPr>
        <w:t>Albu</w:t>
      </w:r>
      <w:proofErr w:type="spellEnd"/>
      <w:r w:rsidRPr="0049701B">
        <w:rPr>
          <w:sz w:val="20"/>
          <w:szCs w:val="20"/>
        </w:rPr>
        <w:t xml:space="preserve"> </w:t>
      </w:r>
      <w:r w:rsidRPr="0049701B">
        <w:rPr>
          <w:i/>
          <w:sz w:val="20"/>
          <w:szCs w:val="20"/>
        </w:rPr>
        <w:t xml:space="preserve">et </w:t>
      </w:r>
      <w:commentRangeStart w:id="7"/>
      <w:r w:rsidRPr="0049701B">
        <w:rPr>
          <w:i/>
          <w:sz w:val="20"/>
          <w:szCs w:val="20"/>
        </w:rPr>
        <w:t>al</w:t>
      </w:r>
      <w:commentRangeEnd w:id="7"/>
      <w:r w:rsidR="00890BCB" w:rsidRPr="0049701B">
        <w:rPr>
          <w:rStyle w:val="Kommentarzeichen"/>
        </w:rPr>
        <w:commentReference w:id="7"/>
      </w:r>
      <w:r w:rsidRPr="0049701B">
        <w:rPr>
          <w:sz w:val="20"/>
          <w:szCs w:val="20"/>
        </w:rPr>
        <w:t>.</w:t>
      </w:r>
      <w:r w:rsidR="00DA0008" w:rsidRPr="00DA0008">
        <w:rPr>
          <w:sz w:val="20"/>
          <w:szCs w:val="20"/>
        </w:rPr>
        <w:t>).</w:t>
      </w:r>
    </w:p>
    <w:p w14:paraId="164C3F51" w14:textId="77777777" w:rsidR="007D7E95" w:rsidRDefault="007D7E95" w:rsidP="007D7E95">
      <w:pPr>
        <w:pStyle w:val="KeinLeerraum"/>
        <w:jc w:val="both"/>
        <w:rPr>
          <w:rFonts w:cs="Arial"/>
          <w:color w:val="000000"/>
          <w:sz w:val="20"/>
          <w:szCs w:val="20"/>
        </w:rPr>
      </w:pPr>
      <w:r w:rsidRPr="0066525C">
        <w:rPr>
          <w:rFonts w:cs="Arial"/>
          <w:color w:val="000000"/>
          <w:sz w:val="20"/>
          <w:szCs w:val="20"/>
        </w:rPr>
        <w:t>Note</w:t>
      </w:r>
      <w:r>
        <w:rPr>
          <w:rFonts w:cs="Arial"/>
          <w:color w:val="000000"/>
          <w:sz w:val="20"/>
          <w:szCs w:val="20"/>
        </w:rPr>
        <w:t>,</w:t>
      </w:r>
      <w:r w:rsidRPr="0066525C">
        <w:rPr>
          <w:rFonts w:cs="Arial"/>
          <w:color w:val="000000"/>
          <w:sz w:val="20"/>
          <w:szCs w:val="20"/>
        </w:rPr>
        <w:t xml:space="preserve"> though, </w:t>
      </w:r>
      <w:r>
        <w:rPr>
          <w:rFonts w:cs="Arial"/>
          <w:color w:val="000000"/>
          <w:sz w:val="20"/>
          <w:szCs w:val="20"/>
        </w:rPr>
        <w:t xml:space="preserve">that </w:t>
      </w:r>
      <w:r w:rsidRPr="0066525C">
        <w:rPr>
          <w:rFonts w:cs="Arial"/>
          <w:color w:val="000000"/>
          <w:sz w:val="20"/>
          <w:szCs w:val="20"/>
        </w:rPr>
        <w:t>the radius of the LG-ring</w:t>
      </w:r>
      <w:r w:rsidRPr="00F60335">
        <w:rPr>
          <w:rFonts w:cs="Arial"/>
          <w:color w:val="000000"/>
          <w:sz w:val="20"/>
          <w:szCs w:val="20"/>
        </w:rPr>
        <w:t xml:space="preserve"> increases with </w:t>
      </w:r>
      <w:r w:rsidRPr="00F60335">
        <w:rPr>
          <w:rFonts w:ascii="Cambria Math" w:hAnsi="Cambria Math" w:cs="Cambria Math"/>
          <w:color w:val="000000"/>
          <w:sz w:val="20"/>
          <w:szCs w:val="20"/>
        </w:rPr>
        <w:t>𝓁</w:t>
      </w:r>
      <w:r w:rsidRPr="00F60335">
        <w:rPr>
          <w:rFonts w:cs="Arial"/>
          <w:color w:val="000000"/>
          <w:sz w:val="20"/>
          <w:szCs w:val="20"/>
        </w:rPr>
        <w:t xml:space="preserve"> and the effective thickness slightly decreases and is an order of magnitude smaller than the diameter of the ring.</w:t>
      </w:r>
    </w:p>
    <w:p w14:paraId="74FFD99D" w14:textId="77777777" w:rsidR="007D7E95" w:rsidRPr="00F60335" w:rsidRDefault="007D7E95" w:rsidP="00C46029">
      <w:pPr>
        <w:pStyle w:val="KeinLeerraum"/>
        <w:jc w:val="both"/>
        <w:rPr>
          <w:sz w:val="20"/>
          <w:szCs w:val="20"/>
        </w:rPr>
      </w:pPr>
    </w:p>
    <w:p w14:paraId="675A4D0C" w14:textId="1E7CE943" w:rsidR="00C46029" w:rsidRDefault="004471D6" w:rsidP="00C46029">
      <w:pPr>
        <w:pStyle w:val="KeinLeerraum"/>
        <w:jc w:val="both"/>
        <w:rPr>
          <w:rFonts w:cs="Arial"/>
          <w:sz w:val="20"/>
          <w:szCs w:val="20"/>
        </w:rPr>
      </w:pPr>
      <w:r w:rsidRPr="00F60335">
        <w:rPr>
          <w:rFonts w:cs="Arial"/>
          <w:sz w:val="20"/>
          <w:szCs w:val="20"/>
        </w:rPr>
        <w:t xml:space="preserve">The interaction </w:t>
      </w:r>
      <w:r w:rsidR="00890BCB" w:rsidRPr="0023420E">
        <w:rPr>
          <w:rFonts w:cs="Arial"/>
          <w:sz w:val="20"/>
          <w:szCs w:val="20"/>
        </w:rPr>
        <w:t>(and thus HP</w:t>
      </w:r>
      <w:r w:rsidR="0031173B" w:rsidRPr="0023420E">
        <w:rPr>
          <w:rFonts w:cs="Arial"/>
          <w:sz w:val="20"/>
          <w:szCs w:val="20"/>
        </w:rPr>
        <w:t>-</w:t>
      </w:r>
      <w:r w:rsidR="00890BCB" w:rsidRPr="0023420E">
        <w:rPr>
          <w:rFonts w:cs="Arial"/>
          <w:sz w:val="20"/>
          <w:szCs w:val="20"/>
        </w:rPr>
        <w:t xml:space="preserve">) </w:t>
      </w:r>
      <w:r w:rsidRPr="0023420E">
        <w:rPr>
          <w:rFonts w:cs="Arial"/>
          <w:sz w:val="20"/>
          <w:szCs w:val="20"/>
        </w:rPr>
        <w:t>volume</w:t>
      </w:r>
      <w:r w:rsidRPr="00F60335">
        <w:rPr>
          <w:rFonts w:cs="Arial"/>
          <w:sz w:val="20"/>
          <w:szCs w:val="20"/>
        </w:rPr>
        <w:t xml:space="preserve"> </w:t>
      </w:r>
      <w:r w:rsidR="0031173B">
        <w:rPr>
          <w:rFonts w:cs="Arial"/>
          <w:sz w:val="20"/>
          <w:szCs w:val="20"/>
        </w:rPr>
        <w:t>V</w:t>
      </w:r>
      <w:r w:rsidR="0031173B" w:rsidRPr="00DA0008">
        <w:rPr>
          <w:rFonts w:cs="Arial"/>
          <w:sz w:val="20"/>
          <w:szCs w:val="20"/>
          <w:vertAlign w:val="subscript"/>
        </w:rPr>
        <w:t>HP</w:t>
      </w:r>
      <w:r w:rsidR="0031173B">
        <w:rPr>
          <w:rFonts w:cs="Arial"/>
          <w:sz w:val="20"/>
          <w:szCs w:val="20"/>
        </w:rPr>
        <w:t xml:space="preserve"> </w:t>
      </w:r>
      <w:r w:rsidRPr="00F60335">
        <w:rPr>
          <w:rFonts w:cs="Arial"/>
          <w:sz w:val="20"/>
          <w:szCs w:val="20"/>
        </w:rPr>
        <w:t>of the NMR sample and the vortex beam was estimated by the volume of a hollow cylinder where half of the maximum intensity of the beam accrued (Fig</w:t>
      </w:r>
      <w:r w:rsidRPr="00474560">
        <w:rPr>
          <w:rFonts w:cs="Arial"/>
          <w:sz w:val="20"/>
          <w:szCs w:val="20"/>
        </w:rPr>
        <w:t xml:space="preserve">. </w:t>
      </w:r>
      <w:r w:rsidR="00E1481E">
        <w:rPr>
          <w:sz w:val="20"/>
          <w:szCs w:val="20"/>
        </w:rPr>
        <w:fldChar w:fldCharType="begin"/>
      </w:r>
      <w:r w:rsidR="00E1481E">
        <w:rPr>
          <w:rFonts w:cs="Arial"/>
          <w:sz w:val="20"/>
          <w:szCs w:val="20"/>
        </w:rPr>
        <w:instrText xml:space="preserve"> REF Fig_LG_focus \h </w:instrText>
      </w:r>
      <w:r w:rsidR="00E1481E">
        <w:rPr>
          <w:sz w:val="20"/>
          <w:szCs w:val="20"/>
        </w:rPr>
      </w:r>
      <w:r w:rsidR="00E1481E">
        <w:rPr>
          <w:sz w:val="20"/>
          <w:szCs w:val="20"/>
        </w:rPr>
        <w:fldChar w:fldCharType="separate"/>
      </w:r>
      <w:r w:rsidR="00E46D35">
        <w:rPr>
          <w:noProof/>
          <w:sz w:val="18"/>
          <w:szCs w:val="18"/>
        </w:rPr>
        <w:t>5</w:t>
      </w:r>
      <w:r w:rsidR="00E1481E">
        <w:rPr>
          <w:sz w:val="20"/>
          <w:szCs w:val="20"/>
        </w:rPr>
        <w:fldChar w:fldCharType="end"/>
      </w:r>
      <w:r w:rsidR="0023420E" w:rsidRPr="00474560">
        <w:rPr>
          <w:rFonts w:cs="Arial"/>
          <w:sz w:val="20"/>
          <w:szCs w:val="20"/>
        </w:rPr>
        <w:t>).</w:t>
      </w:r>
      <w:r w:rsidR="0023420E">
        <w:rPr>
          <w:rFonts w:cs="Arial"/>
          <w:sz w:val="20"/>
          <w:szCs w:val="20"/>
        </w:rPr>
        <w:t xml:space="preserve"> </w:t>
      </w:r>
      <w:proofErr w:type="gramStart"/>
      <w:r w:rsidR="0023420E">
        <w:rPr>
          <w:rFonts w:cs="Arial"/>
          <w:sz w:val="20"/>
          <w:szCs w:val="20"/>
        </w:rPr>
        <w:t>The</w:t>
      </w:r>
      <w:proofErr w:type="gramEnd"/>
      <w:r w:rsidR="0023420E">
        <w:rPr>
          <w:rFonts w:cs="Arial"/>
          <w:sz w:val="20"/>
          <w:szCs w:val="20"/>
        </w:rPr>
        <w:t xml:space="preserve"> </w:t>
      </w:r>
      <w:r w:rsidR="0031173B">
        <w:rPr>
          <w:rFonts w:cs="Arial"/>
          <w:sz w:val="20"/>
          <w:szCs w:val="20"/>
        </w:rPr>
        <w:t>volume depends on the charge number</w:t>
      </w:r>
      <w:r w:rsidR="003E0B71">
        <w:rPr>
          <w:rFonts w:cs="Arial"/>
          <w:sz w:val="20"/>
          <w:szCs w:val="20"/>
        </w:rPr>
        <w:t xml:space="preserve"> and </w:t>
      </w:r>
      <w:r w:rsidR="00054241">
        <w:rPr>
          <w:rFonts w:cs="Arial"/>
          <w:sz w:val="20"/>
          <w:szCs w:val="20"/>
        </w:rPr>
        <w:t xml:space="preserve">the refraction index of </w:t>
      </w:r>
      <w:r w:rsidR="003E0B71">
        <w:rPr>
          <w:rFonts w:cs="Arial"/>
          <w:sz w:val="20"/>
          <w:szCs w:val="20"/>
        </w:rPr>
        <w:t>the sample</w:t>
      </w:r>
      <w:r w:rsidR="0031173B">
        <w:rPr>
          <w:rFonts w:cs="Arial"/>
          <w:sz w:val="20"/>
          <w:szCs w:val="20"/>
        </w:rPr>
        <w:t>, e.g.</w:t>
      </w:r>
      <w:r w:rsidR="00DA0008">
        <w:rPr>
          <w:rFonts w:cs="Arial"/>
          <w:sz w:val="20"/>
          <w:szCs w:val="20"/>
        </w:rPr>
        <w:t>,</w:t>
      </w:r>
      <w:r w:rsidRPr="00F60335">
        <w:rPr>
          <w:rFonts w:cs="Arial"/>
          <w:sz w:val="20"/>
          <w:szCs w:val="20"/>
        </w:rPr>
        <w:t xml:space="preserve"> for </w:t>
      </w:r>
      <w:r w:rsidRPr="00F60335">
        <w:rPr>
          <w:rFonts w:ascii="Cambria Math" w:hAnsi="Cambria Math" w:cs="Cambria Math"/>
          <w:sz w:val="20"/>
          <w:szCs w:val="20"/>
        </w:rPr>
        <w:t>𝓁</w:t>
      </w:r>
      <w:r>
        <w:rPr>
          <w:rFonts w:ascii="Cambria Math" w:hAnsi="Cambria Math" w:cs="Cambria Math"/>
          <w:sz w:val="20"/>
          <w:szCs w:val="20"/>
        </w:rPr>
        <w:t> </w:t>
      </w:r>
      <w:r w:rsidRPr="00F60335">
        <w:rPr>
          <w:rFonts w:cs="Arial"/>
          <w:sz w:val="20"/>
          <w:szCs w:val="20"/>
        </w:rPr>
        <w:t>=</w:t>
      </w:r>
      <w:r>
        <w:rPr>
          <w:rFonts w:cs="Arial"/>
          <w:sz w:val="20"/>
          <w:szCs w:val="20"/>
        </w:rPr>
        <w:t> </w:t>
      </w:r>
      <w:r w:rsidRPr="00F60335">
        <w:rPr>
          <w:rFonts w:cs="Arial"/>
          <w:sz w:val="20"/>
          <w:szCs w:val="20"/>
        </w:rPr>
        <w:t xml:space="preserve">20 </w:t>
      </w:r>
      <w:r w:rsidR="00F401FB">
        <w:rPr>
          <w:rFonts w:cs="Arial"/>
          <w:sz w:val="20"/>
          <w:szCs w:val="20"/>
        </w:rPr>
        <w:t>in immersion oil</w:t>
      </w:r>
      <w:r w:rsidR="0031173B">
        <w:rPr>
          <w:rFonts w:cs="Arial"/>
          <w:sz w:val="20"/>
          <w:szCs w:val="20"/>
        </w:rPr>
        <w:t xml:space="preserve"> and </w:t>
      </w:r>
      <w:r w:rsidR="00F401FB" w:rsidRPr="00F60335">
        <w:rPr>
          <w:rFonts w:cs="Arial"/>
          <w:sz w:val="20"/>
          <w:szCs w:val="20"/>
        </w:rPr>
        <w:t xml:space="preserve">for </w:t>
      </w:r>
      <w:r w:rsidR="00F401FB" w:rsidRPr="00F60335">
        <w:rPr>
          <w:rFonts w:ascii="Cambria Math" w:hAnsi="Cambria Math" w:cs="Cambria Math"/>
          <w:sz w:val="20"/>
          <w:szCs w:val="20"/>
        </w:rPr>
        <w:t>𝓁</w:t>
      </w:r>
      <w:r w:rsidR="00F401FB">
        <w:rPr>
          <w:rFonts w:ascii="Cambria Math" w:hAnsi="Cambria Math" w:cs="Cambria Math"/>
          <w:sz w:val="20"/>
          <w:szCs w:val="20"/>
        </w:rPr>
        <w:t> </w:t>
      </w:r>
      <w:r w:rsidR="00F401FB" w:rsidRPr="00F60335">
        <w:rPr>
          <w:rFonts w:cs="Arial"/>
          <w:sz w:val="20"/>
          <w:szCs w:val="20"/>
        </w:rPr>
        <w:t>=</w:t>
      </w:r>
      <w:r w:rsidR="00F401FB">
        <w:rPr>
          <w:rFonts w:cs="Arial"/>
          <w:sz w:val="20"/>
          <w:szCs w:val="20"/>
        </w:rPr>
        <w:t> 5</w:t>
      </w:r>
      <w:r w:rsidR="00F401FB" w:rsidRPr="00F60335">
        <w:rPr>
          <w:rFonts w:cs="Arial"/>
          <w:sz w:val="20"/>
          <w:szCs w:val="20"/>
        </w:rPr>
        <w:t xml:space="preserve">0 </w:t>
      </w:r>
      <w:r w:rsidR="00F401FB">
        <w:rPr>
          <w:rFonts w:cs="Arial"/>
          <w:sz w:val="20"/>
          <w:szCs w:val="20"/>
        </w:rPr>
        <w:t xml:space="preserve">in </w:t>
      </w:r>
      <w:proofErr w:type="spellStart"/>
      <w:r w:rsidR="00AC5633">
        <w:rPr>
          <w:rFonts w:cs="Arial"/>
          <w:sz w:val="20"/>
          <w:szCs w:val="20"/>
        </w:rPr>
        <w:t>Fluorinert</w:t>
      </w:r>
      <w:proofErr w:type="spellEnd"/>
      <w:r w:rsidR="00890BCB">
        <w:rPr>
          <w:rFonts w:cs="Arial"/>
          <w:sz w:val="20"/>
          <w:szCs w:val="20"/>
        </w:rPr>
        <w:t>,</w:t>
      </w:r>
      <w:r w:rsidR="00F401FB">
        <w:rPr>
          <w:rFonts w:cs="Arial"/>
          <w:sz w:val="20"/>
          <w:szCs w:val="20"/>
        </w:rPr>
        <w:t xml:space="preserve"> </w:t>
      </w:r>
      <w:r w:rsidR="00DA0008">
        <w:rPr>
          <w:rFonts w:cs="Arial"/>
          <w:sz w:val="20"/>
          <w:szCs w:val="20"/>
        </w:rPr>
        <w:t xml:space="preserve">it </w:t>
      </w:r>
      <w:r w:rsidRPr="00F60335">
        <w:rPr>
          <w:rFonts w:cs="Arial"/>
          <w:sz w:val="20"/>
          <w:szCs w:val="20"/>
        </w:rPr>
        <w:t xml:space="preserve">corresponds to a volume of </w:t>
      </w:r>
      <w:r w:rsidR="00F401FB">
        <w:rPr>
          <w:rFonts w:cs="Arial"/>
          <w:sz w:val="20"/>
          <w:szCs w:val="20"/>
        </w:rPr>
        <w:t>≈ </w:t>
      </w:r>
      <w:r w:rsidRPr="00F60335">
        <w:rPr>
          <w:rFonts w:cs="Arial"/>
          <w:sz w:val="20"/>
          <w:szCs w:val="20"/>
        </w:rPr>
        <w:t>3</w:t>
      </w:r>
      <w:r>
        <w:rPr>
          <w:rFonts w:cs="Arial"/>
          <w:sz w:val="20"/>
          <w:szCs w:val="20"/>
        </w:rPr>
        <w:t> </w:t>
      </w:r>
      <w:r w:rsidRPr="00F60335">
        <w:rPr>
          <w:rFonts w:cs="Arial"/>
          <w:sz w:val="20"/>
          <w:szCs w:val="20"/>
        </w:rPr>
        <w:t>pl</w:t>
      </w:r>
      <w:r w:rsidRPr="0066525C">
        <w:rPr>
          <w:rFonts w:cs="Arial"/>
          <w:sz w:val="20"/>
          <w:szCs w:val="20"/>
        </w:rPr>
        <w:t>.</w:t>
      </w:r>
      <w:r w:rsidR="00AB158B" w:rsidRPr="0066525C">
        <w:rPr>
          <w:rFonts w:cs="Arial"/>
          <w:sz w:val="20"/>
          <w:szCs w:val="20"/>
        </w:rPr>
        <w:t xml:space="preserve"> </w:t>
      </w:r>
      <w:r w:rsidR="0066525C" w:rsidRPr="0023420E">
        <w:rPr>
          <w:sz w:val="20"/>
          <w:szCs w:val="20"/>
        </w:rPr>
        <w:t xml:space="preserve">This </w:t>
      </w:r>
      <w:r w:rsidR="0031173B">
        <w:rPr>
          <w:sz w:val="20"/>
          <w:szCs w:val="20"/>
        </w:rPr>
        <w:t xml:space="preserve">volume </w:t>
      </w:r>
      <w:r w:rsidR="0066525C" w:rsidRPr="00DA0008">
        <w:rPr>
          <w:sz w:val="20"/>
          <w:szCs w:val="20"/>
        </w:rPr>
        <w:t>may be assumed to be the volume where the conditions of the laser beam are most favorable for any kind of interaction, although a</w:t>
      </w:r>
      <w:r w:rsidR="00DC0D67">
        <w:rPr>
          <w:sz w:val="20"/>
          <w:szCs w:val="20"/>
        </w:rPr>
        <w:t>n</w:t>
      </w:r>
      <w:r w:rsidR="0066525C" w:rsidRPr="00DA0008">
        <w:rPr>
          <w:sz w:val="20"/>
          <w:szCs w:val="20"/>
        </w:rPr>
        <w:t xml:space="preserve"> HP effect </w:t>
      </w:r>
      <w:r w:rsidR="00890BCB">
        <w:rPr>
          <w:sz w:val="20"/>
          <w:szCs w:val="20"/>
        </w:rPr>
        <w:t xml:space="preserve">may occur as well </w:t>
      </w:r>
      <w:r w:rsidR="0066525C" w:rsidRPr="0023420E">
        <w:rPr>
          <w:sz w:val="20"/>
          <w:szCs w:val="20"/>
        </w:rPr>
        <w:t xml:space="preserve">outside that volume. </w:t>
      </w:r>
      <w:r w:rsidR="007D7E95">
        <w:rPr>
          <w:sz w:val="20"/>
          <w:szCs w:val="20"/>
        </w:rPr>
        <w:t>Thus, 3 </w:t>
      </w:r>
      <w:proofErr w:type="spellStart"/>
      <w:proofErr w:type="gramStart"/>
      <w:r w:rsidR="007D7E95">
        <w:rPr>
          <w:sz w:val="20"/>
          <w:szCs w:val="20"/>
        </w:rPr>
        <w:t>pl</w:t>
      </w:r>
      <w:proofErr w:type="spellEnd"/>
      <w:proofErr w:type="gramEnd"/>
      <w:r w:rsidR="007D7E95">
        <w:rPr>
          <w:sz w:val="20"/>
          <w:szCs w:val="20"/>
        </w:rPr>
        <w:t xml:space="preserve"> was estimated to be the lower bound of the HP volume. </w:t>
      </w:r>
      <w:r w:rsidR="007D7E95" w:rsidRPr="00E2179B">
        <w:rPr>
          <w:sz w:val="20"/>
          <w:szCs w:val="20"/>
        </w:rPr>
        <w:t>M</w:t>
      </w:r>
      <w:r w:rsidR="0031173B" w:rsidRPr="00E2179B">
        <w:rPr>
          <w:sz w:val="20"/>
          <w:szCs w:val="20"/>
        </w:rPr>
        <w:t>olecular d</w:t>
      </w:r>
      <w:r w:rsidR="0066525C" w:rsidRPr="00E2179B">
        <w:rPr>
          <w:sz w:val="20"/>
          <w:szCs w:val="20"/>
        </w:rPr>
        <w:t xml:space="preserve">iffusion </w:t>
      </w:r>
      <w:r w:rsidR="0031173B" w:rsidRPr="00E2179B">
        <w:rPr>
          <w:sz w:val="20"/>
          <w:szCs w:val="20"/>
        </w:rPr>
        <w:t xml:space="preserve">is likely to increase </w:t>
      </w:r>
      <w:r w:rsidR="0031173B" w:rsidRPr="00E2179B">
        <w:rPr>
          <w:i/>
          <w:sz w:val="20"/>
          <w:szCs w:val="20"/>
        </w:rPr>
        <w:t>V</w:t>
      </w:r>
      <w:r w:rsidR="0031173B" w:rsidRPr="00E2179B">
        <w:rPr>
          <w:sz w:val="20"/>
          <w:szCs w:val="20"/>
          <w:vertAlign w:val="subscript"/>
        </w:rPr>
        <w:t>HP</w:t>
      </w:r>
      <w:r w:rsidR="0031173B" w:rsidRPr="00E2179B">
        <w:rPr>
          <w:sz w:val="20"/>
          <w:szCs w:val="20"/>
        </w:rPr>
        <w:t>, depending on the longitudinal relaxation of the sample</w:t>
      </w:r>
      <w:r w:rsidR="0066525C" w:rsidRPr="00E2179B">
        <w:rPr>
          <w:sz w:val="20"/>
          <w:szCs w:val="20"/>
        </w:rPr>
        <w:t>.</w:t>
      </w:r>
      <w:r w:rsidRPr="00E2179B">
        <w:rPr>
          <w:rFonts w:cs="Arial"/>
          <w:sz w:val="20"/>
          <w:szCs w:val="20"/>
        </w:rPr>
        <w:t xml:space="preserve"> </w:t>
      </w:r>
      <w:r w:rsidR="007D7E95" w:rsidRPr="00E2179B">
        <w:rPr>
          <w:rFonts w:cs="Arial"/>
          <w:sz w:val="20"/>
          <w:szCs w:val="20"/>
        </w:rPr>
        <w:t>For</w:t>
      </w:r>
      <w:r w:rsidR="00456AA8">
        <w:rPr>
          <w:rFonts w:cs="Arial"/>
          <w:sz w:val="20"/>
          <w:szCs w:val="20"/>
        </w:rPr>
        <w:t xml:space="preserve"> </w:t>
      </w:r>
      <w:proofErr w:type="spellStart"/>
      <w:r w:rsidR="007D7E95" w:rsidRPr="00E2179B">
        <w:rPr>
          <w:rFonts w:cs="Arial"/>
          <w:sz w:val="20"/>
          <w:szCs w:val="20"/>
        </w:rPr>
        <w:t>Fluorinert</w:t>
      </w:r>
      <w:proofErr w:type="spellEnd"/>
      <w:r w:rsidR="007D7E95" w:rsidRPr="00E2179B">
        <w:rPr>
          <w:rFonts w:cs="Arial"/>
          <w:sz w:val="20"/>
          <w:szCs w:val="20"/>
        </w:rPr>
        <w:t xml:space="preserve"> </w:t>
      </w:r>
      <w:r w:rsidR="004C39B8" w:rsidRPr="00E2179B">
        <w:rPr>
          <w:rFonts w:cs="Arial"/>
          <w:sz w:val="20"/>
          <w:szCs w:val="20"/>
        </w:rPr>
        <w:t xml:space="preserve">an upper bound of </w:t>
      </w:r>
      <w:r w:rsidR="004C39B8" w:rsidRPr="00E2179B">
        <w:rPr>
          <w:rFonts w:cs="Arial"/>
          <w:i/>
          <w:sz w:val="20"/>
          <w:szCs w:val="20"/>
        </w:rPr>
        <w:t>V</w:t>
      </w:r>
      <w:r w:rsidR="004C39B8" w:rsidRPr="00E2179B">
        <w:rPr>
          <w:rFonts w:cs="Arial"/>
          <w:sz w:val="20"/>
          <w:szCs w:val="20"/>
          <w:vertAlign w:val="subscript"/>
        </w:rPr>
        <w:t>HP</w:t>
      </w:r>
      <w:r w:rsidR="004C39B8" w:rsidRPr="00E2179B">
        <w:rPr>
          <w:rFonts w:cs="Arial"/>
          <w:sz w:val="20"/>
          <w:szCs w:val="20"/>
        </w:rPr>
        <w:t xml:space="preserve"> was estimated</w:t>
      </w:r>
      <w:r w:rsidR="00060536" w:rsidRPr="00E2179B">
        <w:rPr>
          <w:rFonts w:cs="Arial"/>
          <w:sz w:val="20"/>
          <w:szCs w:val="20"/>
        </w:rPr>
        <w:t xml:space="preserve"> </w:t>
      </w:r>
      <w:r w:rsidR="00E2179B" w:rsidRPr="00E2179B">
        <w:rPr>
          <w:rFonts w:cs="Arial"/>
          <w:sz w:val="20"/>
          <w:szCs w:val="20"/>
        </w:rPr>
        <w:t>to 100 </w:t>
      </w:r>
      <w:proofErr w:type="spellStart"/>
      <w:r w:rsidR="00E2179B" w:rsidRPr="00E2179B">
        <w:rPr>
          <w:rFonts w:cs="Arial"/>
          <w:sz w:val="20"/>
          <w:szCs w:val="20"/>
        </w:rPr>
        <w:t>pl</w:t>
      </w:r>
      <w:proofErr w:type="spellEnd"/>
      <w:r w:rsidR="00E2179B" w:rsidRPr="00E2179B">
        <w:rPr>
          <w:rFonts w:cs="Arial"/>
          <w:sz w:val="20"/>
          <w:szCs w:val="20"/>
        </w:rPr>
        <w:t xml:space="preserve"> </w:t>
      </w:r>
      <w:r w:rsidR="00060536" w:rsidRPr="00E2179B">
        <w:rPr>
          <w:rFonts w:cs="Arial"/>
          <w:sz w:val="20"/>
          <w:szCs w:val="20"/>
        </w:rPr>
        <w:t>by a</w:t>
      </w:r>
      <w:r w:rsidR="00E2179B">
        <w:rPr>
          <w:rFonts w:cs="Arial"/>
          <w:sz w:val="20"/>
          <w:szCs w:val="20"/>
        </w:rPr>
        <w:t>ssuming the volume of a</w:t>
      </w:r>
      <w:r w:rsidR="00060536" w:rsidRPr="00E2179B">
        <w:rPr>
          <w:rFonts w:cs="Arial"/>
          <w:sz w:val="20"/>
          <w:szCs w:val="20"/>
        </w:rPr>
        <w:t xml:space="preserve"> sphere with a radius </w:t>
      </w:r>
      <w:proofErr w:type="gramStart"/>
      <w:r w:rsidR="00B85962" w:rsidRPr="00E2179B">
        <w:rPr>
          <w:rFonts w:cs="Arial"/>
          <w:sz w:val="20"/>
          <w:szCs w:val="20"/>
        </w:rPr>
        <w:t>of</w:t>
      </w:r>
      <w:r w:rsidR="00C46029">
        <w:rPr>
          <w:rFonts w:cs="Arial"/>
          <w:sz w:val="20"/>
          <w:szCs w:val="20"/>
        </w:rPr>
        <w:t xml:space="preserve"> </w:t>
      </w:r>
      <w:proofErr w:type="gramEnd"/>
      <w:r w:rsidR="00C46029" w:rsidRPr="00B85962">
        <w:rPr>
          <w:rFonts w:cs="Arial"/>
          <w:position w:val="-12"/>
          <w:sz w:val="20"/>
          <w:szCs w:val="20"/>
        </w:rPr>
        <w:object w:dxaOrig="1700" w:dyaOrig="360" w14:anchorId="3EAC8F4F">
          <v:shape id="_x0000_i2287" type="#_x0000_t75" style="width:84.9pt;height:18.35pt" o:ole="">
            <v:imagedata r:id="rId30" o:title=""/>
          </v:shape>
          <o:OLEObject Type="Embed" ProgID="Equation.DSMT4" ShapeID="_x0000_i2287" DrawAspect="Content" ObjectID="_1518450600" r:id="rId31"/>
        </w:object>
      </w:r>
      <w:r w:rsidR="00C46029">
        <w:rPr>
          <w:rFonts w:cs="Arial"/>
          <w:sz w:val="20"/>
          <w:szCs w:val="20"/>
        </w:rPr>
        <w:t xml:space="preserve">, </w:t>
      </w:r>
      <w:r w:rsidR="00C46029" w:rsidRPr="00E46D35">
        <w:rPr>
          <w:rFonts w:cs="Arial"/>
          <w:sz w:val="20"/>
          <w:szCs w:val="20"/>
        </w:rPr>
        <w:t xml:space="preserve">with the diffusivity </w:t>
      </w:r>
      <w:r w:rsidR="00C46029" w:rsidRPr="009B2F52">
        <w:rPr>
          <w:rFonts w:cs="Arial"/>
          <w:i/>
          <w:sz w:val="20"/>
          <w:szCs w:val="20"/>
        </w:rPr>
        <w:t>D</w:t>
      </w:r>
      <w:r w:rsidR="00C46029" w:rsidRPr="009B2F52">
        <w:rPr>
          <w:rFonts w:cs="Arial"/>
          <w:sz w:val="20"/>
          <w:szCs w:val="20"/>
        </w:rPr>
        <w:t> ≈ 10</w:t>
      </w:r>
      <w:r w:rsidR="00C46029" w:rsidRPr="009B2F52">
        <w:rPr>
          <w:rFonts w:cs="Arial"/>
          <w:sz w:val="20"/>
          <w:szCs w:val="20"/>
          <w:vertAlign w:val="superscript"/>
        </w:rPr>
        <w:noBreakHyphen/>
        <w:t>9</w:t>
      </w:r>
      <w:r w:rsidR="00C46029" w:rsidRPr="009B2F52">
        <w:rPr>
          <w:rFonts w:cs="Arial"/>
          <w:sz w:val="20"/>
          <w:szCs w:val="20"/>
        </w:rPr>
        <w:t> m</w:t>
      </w:r>
      <w:r w:rsidR="00C46029" w:rsidRPr="009B2F52">
        <w:rPr>
          <w:rFonts w:cs="Arial"/>
          <w:sz w:val="20"/>
          <w:szCs w:val="20"/>
          <w:vertAlign w:val="superscript"/>
        </w:rPr>
        <w:t>2</w:t>
      </w:r>
      <w:r w:rsidR="00C46029" w:rsidRPr="009B2F52">
        <w:rPr>
          <w:rFonts w:cs="Arial"/>
          <w:sz w:val="20"/>
          <w:szCs w:val="20"/>
        </w:rPr>
        <w:t xml:space="preserve">/s and </w:t>
      </w:r>
      <w:r w:rsidR="00C46029">
        <w:rPr>
          <w:rFonts w:cs="Arial"/>
          <w:sz w:val="20"/>
          <w:szCs w:val="20"/>
        </w:rPr>
        <w:t xml:space="preserve">the longitudinal relaxation time </w:t>
      </w:r>
      <w:r w:rsidR="00C46029" w:rsidRPr="00E2179B">
        <w:rPr>
          <w:rFonts w:cs="Arial"/>
          <w:i/>
          <w:sz w:val="20"/>
          <w:szCs w:val="20"/>
        </w:rPr>
        <w:t>T</w:t>
      </w:r>
      <w:r w:rsidR="00C46029" w:rsidRPr="00E2179B">
        <w:rPr>
          <w:rFonts w:cs="Arial"/>
          <w:sz w:val="20"/>
          <w:szCs w:val="20"/>
          <w:vertAlign w:val="subscript"/>
        </w:rPr>
        <w:t>1</w:t>
      </w:r>
      <w:r w:rsidR="00C46029" w:rsidRPr="00E2179B">
        <w:rPr>
          <w:rFonts w:cs="Arial"/>
          <w:sz w:val="20"/>
          <w:szCs w:val="20"/>
        </w:rPr>
        <w:t> ≈ 1 s.</w:t>
      </w:r>
    </w:p>
    <w:p w14:paraId="482A24D3" w14:textId="77777777" w:rsidR="00907115" w:rsidRDefault="00907115" w:rsidP="00C46029">
      <w:pPr>
        <w:pStyle w:val="KeinLeerraum"/>
        <w:jc w:val="both"/>
        <w:rPr>
          <w:rFonts w:cs="Arial"/>
          <w:sz w:val="20"/>
          <w:szCs w:val="20"/>
        </w:rPr>
      </w:pPr>
    </w:p>
    <w:p w14:paraId="7ABB6437" w14:textId="0E4AB109" w:rsidR="00C46029" w:rsidRPr="002920DC" w:rsidRDefault="00C46029" w:rsidP="00C46029">
      <w:pPr>
        <w:pStyle w:val="KeinLeerraum"/>
        <w:jc w:val="both"/>
        <w:rPr>
          <w:rFonts w:cs="Arial"/>
          <w:color w:val="000000"/>
          <w:sz w:val="20"/>
          <w:szCs w:val="20"/>
        </w:rPr>
      </w:pPr>
      <w:r>
        <w:rPr>
          <w:rFonts w:cs="Arial"/>
          <w:noProof/>
          <w:color w:val="000000"/>
          <w:sz w:val="20"/>
          <w:szCs w:val="20"/>
        </w:rPr>
        <w:drawing>
          <wp:inline distT="0" distB="0" distL="0" distR="0" wp14:anchorId="5AC04CF9" wp14:editId="1E55D4C2">
            <wp:extent cx="3095625" cy="2486025"/>
            <wp:effectExtent l="0" t="0" r="9525" b="9525"/>
            <wp:docPr id="16" name="Grafik 16" descr="Q:\RDMR-T-HYPER\people\Schmidt\2013-2015_OAM_HP\08 Publikationen + Vortäge\03 Publications\2015_NMR_laser_paper\01 Entwurf\submit\PRX\Figure5_narrow_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RDMR-T-HYPER\people\Schmidt\2013-2015_OAM_HP\08 Publikationen + Vortäge\03 Publications\2015_NMR_laser_paper\01 Entwurf\submit\PRX\Figure5_narrow_blackwhit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5625" cy="2486025"/>
                    </a:xfrm>
                    <a:prstGeom prst="rect">
                      <a:avLst/>
                    </a:prstGeom>
                    <a:noFill/>
                    <a:ln>
                      <a:noFill/>
                    </a:ln>
                  </pic:spPr>
                </pic:pic>
              </a:graphicData>
            </a:graphic>
          </wp:inline>
        </w:drawing>
      </w:r>
    </w:p>
    <w:p w14:paraId="02007FC2" w14:textId="77777777" w:rsidR="00C46029" w:rsidRPr="009B2F52" w:rsidRDefault="00C46029" w:rsidP="00C46029">
      <w:pPr>
        <w:pStyle w:val="KeinLeerraum"/>
        <w:jc w:val="both"/>
        <w:rPr>
          <w:sz w:val="4"/>
          <w:szCs w:val="4"/>
        </w:rPr>
      </w:pPr>
    </w:p>
    <w:p w14:paraId="7E2FD3C1" w14:textId="62765A6B" w:rsidR="00ED42FA" w:rsidRDefault="00C46029" w:rsidP="00C46029">
      <w:pPr>
        <w:pStyle w:val="KeinLeerraum"/>
        <w:jc w:val="both"/>
        <w:rPr>
          <w:rFonts w:cs="Cambria Math"/>
          <w:sz w:val="20"/>
          <w:szCs w:val="20"/>
          <w:lang w:val="en-GB"/>
        </w:rPr>
      </w:pPr>
      <w:proofErr w:type="gramStart"/>
      <w:r w:rsidRPr="00C150C8">
        <w:rPr>
          <w:sz w:val="18"/>
          <w:szCs w:val="18"/>
        </w:rPr>
        <w:t xml:space="preserve">FIG </w:t>
      </w:r>
      <w:bookmarkStart w:id="8" w:name="Fig_LG_focus"/>
      <w:r w:rsidRPr="00C150C8">
        <w:rPr>
          <w:sz w:val="18"/>
          <w:szCs w:val="18"/>
        </w:rPr>
        <w:fldChar w:fldCharType="begin"/>
      </w:r>
      <w:r w:rsidRPr="00C150C8">
        <w:rPr>
          <w:sz w:val="18"/>
          <w:szCs w:val="18"/>
        </w:rPr>
        <w:instrText xml:space="preserve"> Seq Figure </w:instrText>
      </w:r>
      <w:r w:rsidRPr="00C150C8">
        <w:rPr>
          <w:sz w:val="18"/>
          <w:szCs w:val="18"/>
        </w:rPr>
        <w:fldChar w:fldCharType="separate"/>
      </w:r>
      <w:r w:rsidR="00E46D35">
        <w:rPr>
          <w:noProof/>
          <w:sz w:val="18"/>
          <w:szCs w:val="18"/>
        </w:rPr>
        <w:t>5</w:t>
      </w:r>
      <w:r w:rsidRPr="00C150C8">
        <w:rPr>
          <w:sz w:val="18"/>
          <w:szCs w:val="18"/>
        </w:rPr>
        <w:fldChar w:fldCharType="end"/>
      </w:r>
      <w:bookmarkEnd w:id="8"/>
      <w:r w:rsidRPr="00C150C8">
        <w:rPr>
          <w:sz w:val="18"/>
          <w:szCs w:val="18"/>
        </w:rPr>
        <w:t>.</w:t>
      </w:r>
      <w:proofErr w:type="gramEnd"/>
      <w:r w:rsidRPr="00C150C8">
        <w:rPr>
          <w:sz w:val="18"/>
          <w:szCs w:val="18"/>
        </w:rPr>
        <w:t xml:space="preserve"> Plot of the calculated signal intensity distribution of a focused LG-beam with </w:t>
      </w:r>
      <w:r w:rsidRPr="00C150C8">
        <w:rPr>
          <w:rFonts w:ascii="Cambria Math" w:hAnsi="Cambria Math" w:cs="Cambria Math"/>
          <w:sz w:val="18"/>
          <w:szCs w:val="18"/>
        </w:rPr>
        <w:t>𝓁 </w:t>
      </w:r>
      <w:r w:rsidRPr="00C150C8">
        <w:rPr>
          <w:sz w:val="18"/>
          <w:szCs w:val="18"/>
        </w:rPr>
        <w:t xml:space="preserve">= 10. The hyperpolarization volume was estimated by the volume </w:t>
      </w:r>
      <w:r>
        <w:rPr>
          <w:sz w:val="18"/>
          <w:szCs w:val="18"/>
        </w:rPr>
        <w:t xml:space="preserve">where </w:t>
      </w:r>
      <w:r w:rsidRPr="00C150C8">
        <w:rPr>
          <w:sz w:val="18"/>
          <w:szCs w:val="18"/>
        </w:rPr>
        <w:t xml:space="preserve">the intensity of the beam has half of its maximum or more (FWHM: full width at half maximum, r: radius). </w:t>
      </w:r>
    </w:p>
    <w:p w14:paraId="7B8C562E" w14:textId="51A836D1" w:rsidR="00FE7D9E" w:rsidRPr="00F60335" w:rsidRDefault="007F5CBA" w:rsidP="00BE60A5">
      <w:pPr>
        <w:pStyle w:val="berschrift1"/>
      </w:pPr>
      <w:r w:rsidRPr="00F60335">
        <w:t>R</w:t>
      </w:r>
      <w:r w:rsidR="00C635CA">
        <w:t>ESULTS</w:t>
      </w:r>
    </w:p>
    <w:p w14:paraId="20489ADB" w14:textId="0721816F" w:rsidR="00BE60A5" w:rsidRPr="00BE60A5" w:rsidRDefault="00FE7D9E" w:rsidP="00F81BEF">
      <w:pPr>
        <w:pStyle w:val="berschrift2"/>
        <w:numPr>
          <w:ilvl w:val="0"/>
          <w:numId w:val="34"/>
        </w:numPr>
        <w:ind w:left="360"/>
      </w:pPr>
      <w:r w:rsidRPr="00F60335">
        <w:t>Low-field NMR</w:t>
      </w:r>
    </w:p>
    <w:p w14:paraId="0041407C" w14:textId="527D931F" w:rsidR="00301F73" w:rsidRPr="00D92165" w:rsidRDefault="00FE7D9E" w:rsidP="00F60335">
      <w:pPr>
        <w:pStyle w:val="KeinLeerraum"/>
        <w:jc w:val="both"/>
        <w:rPr>
          <w:sz w:val="20"/>
          <w:szCs w:val="20"/>
        </w:rPr>
      </w:pPr>
      <w:r w:rsidRPr="00F60335">
        <w:rPr>
          <w:sz w:val="20"/>
          <w:szCs w:val="20"/>
        </w:rPr>
        <w:t xml:space="preserve">Thermally </w:t>
      </w:r>
      <w:r w:rsidRPr="00D92165">
        <w:rPr>
          <w:sz w:val="20"/>
          <w:szCs w:val="20"/>
        </w:rPr>
        <w:t xml:space="preserve">polarized </w:t>
      </w:r>
      <w:r w:rsidRPr="00D92165">
        <w:rPr>
          <w:sz w:val="20"/>
          <w:szCs w:val="20"/>
          <w:vertAlign w:val="superscript"/>
        </w:rPr>
        <w:t>1</w:t>
      </w:r>
      <w:r w:rsidRPr="00D92165">
        <w:rPr>
          <w:sz w:val="20"/>
          <w:szCs w:val="20"/>
        </w:rPr>
        <w:t xml:space="preserve">H- and </w:t>
      </w:r>
      <w:r w:rsidRPr="00D92165">
        <w:rPr>
          <w:sz w:val="20"/>
          <w:szCs w:val="20"/>
          <w:vertAlign w:val="superscript"/>
        </w:rPr>
        <w:t>19</w:t>
      </w:r>
      <w:r w:rsidRPr="00D92165">
        <w:rPr>
          <w:sz w:val="20"/>
          <w:szCs w:val="20"/>
        </w:rPr>
        <w:t>F-NMR data were readily acquired at 4.9</w:t>
      </w:r>
      <w:r w:rsidR="009F55F2">
        <w:rPr>
          <w:sz w:val="20"/>
          <w:szCs w:val="20"/>
        </w:rPr>
        <w:t> </w:t>
      </w:r>
      <w:proofErr w:type="spellStart"/>
      <w:r w:rsidRPr="00D92165">
        <w:rPr>
          <w:sz w:val="20"/>
          <w:szCs w:val="20"/>
        </w:rPr>
        <w:t>mT</w:t>
      </w:r>
      <w:proofErr w:type="spellEnd"/>
      <w:r w:rsidRPr="00D92165">
        <w:rPr>
          <w:sz w:val="20"/>
          <w:szCs w:val="20"/>
        </w:rPr>
        <w:t xml:space="preserve"> using the </w:t>
      </w:r>
      <w:r w:rsidR="00561884" w:rsidRPr="00D92165">
        <w:rPr>
          <w:sz w:val="20"/>
          <w:szCs w:val="20"/>
        </w:rPr>
        <w:t>subsequently</w:t>
      </w:r>
      <w:r w:rsidRPr="00D92165">
        <w:rPr>
          <w:sz w:val="20"/>
          <w:szCs w:val="20"/>
        </w:rPr>
        <w:t xml:space="preserve"> described setup, although signal averaging was necessary due to the small sample size of 180</w:t>
      </w:r>
      <w:r w:rsidR="009F55F2">
        <w:rPr>
          <w:sz w:val="20"/>
          <w:szCs w:val="20"/>
        </w:rPr>
        <w:t> </w:t>
      </w:r>
      <w:r w:rsidRPr="00D92165">
        <w:rPr>
          <w:sz w:val="20"/>
          <w:szCs w:val="20"/>
        </w:rPr>
        <w:t>µl and 2.85</w:t>
      </w:r>
      <w:r w:rsidR="009F55F2">
        <w:rPr>
          <w:sz w:val="20"/>
          <w:szCs w:val="20"/>
        </w:rPr>
        <w:t> </w:t>
      </w:r>
      <w:r w:rsidRPr="00D92165">
        <w:rPr>
          <w:w w:val="30"/>
          <w:sz w:val="20"/>
          <w:szCs w:val="20"/>
        </w:rPr>
        <w:t> </w:t>
      </w:r>
      <w:r w:rsidRPr="00D92165">
        <w:rPr>
          <w:sz w:val="20"/>
          <w:szCs w:val="20"/>
        </w:rPr>
        <w:t xml:space="preserve">ml (Fig. </w:t>
      </w:r>
      <w:r w:rsidR="00E1481E">
        <w:rPr>
          <w:sz w:val="20"/>
          <w:szCs w:val="20"/>
        </w:rPr>
        <w:fldChar w:fldCharType="begin"/>
      </w:r>
      <w:r w:rsidR="00E1481E">
        <w:rPr>
          <w:sz w:val="20"/>
          <w:szCs w:val="20"/>
        </w:rPr>
        <w:instrText xml:space="preserve"> REF Fig_NMR_signal \h </w:instrText>
      </w:r>
      <w:r w:rsidR="00E1481E">
        <w:rPr>
          <w:sz w:val="20"/>
          <w:szCs w:val="20"/>
        </w:rPr>
      </w:r>
      <w:r w:rsidR="00E1481E">
        <w:rPr>
          <w:sz w:val="20"/>
          <w:szCs w:val="20"/>
        </w:rPr>
        <w:fldChar w:fldCharType="separate"/>
      </w:r>
      <w:r w:rsidR="00E46D35">
        <w:rPr>
          <w:rFonts w:cs="LinLibertineTB"/>
          <w:noProof/>
          <w:sz w:val="18"/>
          <w:szCs w:val="18"/>
        </w:rPr>
        <w:t>6</w:t>
      </w:r>
      <w:r w:rsidR="00E1481E">
        <w:rPr>
          <w:sz w:val="20"/>
          <w:szCs w:val="20"/>
        </w:rPr>
        <w:fldChar w:fldCharType="end"/>
      </w:r>
      <w:r w:rsidRPr="00D92165">
        <w:rPr>
          <w:sz w:val="20"/>
          <w:szCs w:val="20"/>
        </w:rPr>
        <w:t xml:space="preserve">). </w:t>
      </w:r>
    </w:p>
    <w:p w14:paraId="11B1932D" w14:textId="77777777" w:rsidR="000A0DCD" w:rsidRDefault="000A0DCD" w:rsidP="00F60335">
      <w:pPr>
        <w:pStyle w:val="KeinLeerraum"/>
        <w:jc w:val="both"/>
        <w:rPr>
          <w:b/>
          <w:sz w:val="20"/>
          <w:szCs w:val="20"/>
        </w:rPr>
      </w:pPr>
    </w:p>
    <w:p w14:paraId="26492B49" w14:textId="2022370F" w:rsidR="00FE7D9E" w:rsidRPr="00D92165" w:rsidRDefault="000A0DCD" w:rsidP="00F60335">
      <w:pPr>
        <w:pStyle w:val="KeinLeerraum"/>
        <w:jc w:val="both"/>
        <w:rPr>
          <w:sz w:val="20"/>
          <w:szCs w:val="20"/>
        </w:rPr>
      </w:pPr>
      <w:r w:rsidRPr="00672016">
        <w:rPr>
          <w:b/>
          <w:sz w:val="20"/>
          <w:szCs w:val="20"/>
        </w:rPr>
        <w:t xml:space="preserve">Flip angle </w:t>
      </w:r>
      <w:r w:rsidR="00054241" w:rsidRPr="00054241">
        <w:rPr>
          <w:b/>
          <w:sz w:val="20"/>
          <w:szCs w:val="20"/>
        </w:rPr>
        <w:t>calibration</w:t>
      </w:r>
      <w:r w:rsidRPr="00672016">
        <w:rPr>
          <w:b/>
          <w:sz w:val="20"/>
          <w:szCs w:val="20"/>
        </w:rPr>
        <w:t>:</w:t>
      </w:r>
      <w:r>
        <w:rPr>
          <w:sz w:val="20"/>
          <w:szCs w:val="20"/>
        </w:rPr>
        <w:t xml:space="preserve"> </w:t>
      </w:r>
      <w:r w:rsidR="00FE7D9E" w:rsidRPr="00D92165">
        <w:rPr>
          <w:sz w:val="20"/>
          <w:szCs w:val="20"/>
        </w:rPr>
        <w:t>By variation of the pulse p</w:t>
      </w:r>
      <w:r w:rsidR="00B04759" w:rsidRPr="00D92165">
        <w:rPr>
          <w:sz w:val="20"/>
          <w:szCs w:val="20"/>
        </w:rPr>
        <w:t>ower we found that</w:t>
      </w:r>
      <w:r w:rsidR="0031173B">
        <w:rPr>
          <w:sz w:val="20"/>
          <w:szCs w:val="20"/>
        </w:rPr>
        <w:t xml:space="preserve"> </w:t>
      </w:r>
      <w:r w:rsidR="00B04759" w:rsidRPr="00D92165">
        <w:rPr>
          <w:sz w:val="20"/>
          <w:szCs w:val="20"/>
        </w:rPr>
        <w:t>a 250 </w:t>
      </w:r>
      <w:r w:rsidR="00FE7D9E" w:rsidRPr="00D92165">
        <w:rPr>
          <w:sz w:val="20"/>
          <w:szCs w:val="20"/>
        </w:rPr>
        <w:t>µs pulse of (1.78 ± 0.</w:t>
      </w:r>
      <w:r w:rsidR="000F775A">
        <w:rPr>
          <w:sz w:val="20"/>
          <w:szCs w:val="20"/>
        </w:rPr>
        <w:t>0</w:t>
      </w:r>
      <w:r w:rsidR="00FE7D9E" w:rsidRPr="00D92165">
        <w:rPr>
          <w:sz w:val="20"/>
          <w:szCs w:val="20"/>
        </w:rPr>
        <w:t>2)</w:t>
      </w:r>
      <w:r w:rsidR="00117FAA" w:rsidRPr="00D92165">
        <w:rPr>
          <w:sz w:val="20"/>
          <w:szCs w:val="20"/>
        </w:rPr>
        <w:t> </w:t>
      </w:r>
      <w:r w:rsidR="00FE7D9E" w:rsidRPr="00D92165">
        <w:rPr>
          <w:sz w:val="20"/>
          <w:szCs w:val="20"/>
        </w:rPr>
        <w:t>V or (1.62 ± 0</w:t>
      </w:r>
      <w:r w:rsidR="000F775A">
        <w:rPr>
          <w:sz w:val="20"/>
          <w:szCs w:val="20"/>
        </w:rPr>
        <w:t>.</w:t>
      </w:r>
      <w:r w:rsidR="00FE7D9E" w:rsidRPr="00D92165">
        <w:rPr>
          <w:sz w:val="20"/>
          <w:szCs w:val="20"/>
        </w:rPr>
        <w:t>03)</w:t>
      </w:r>
      <w:r w:rsidR="00117FAA" w:rsidRPr="00D92165">
        <w:rPr>
          <w:sz w:val="20"/>
          <w:szCs w:val="20"/>
        </w:rPr>
        <w:t> </w:t>
      </w:r>
      <w:r w:rsidR="00FE7D9E" w:rsidRPr="00D92165">
        <w:rPr>
          <w:sz w:val="20"/>
          <w:szCs w:val="20"/>
        </w:rPr>
        <w:t xml:space="preserve">V was required to excite the </w:t>
      </w:r>
      <w:r w:rsidR="00FE7D9E" w:rsidRPr="00D92165">
        <w:rPr>
          <w:sz w:val="20"/>
          <w:szCs w:val="20"/>
          <w:vertAlign w:val="superscript"/>
        </w:rPr>
        <w:t>1</w:t>
      </w:r>
      <w:r w:rsidR="00FE7D9E" w:rsidRPr="00D92165">
        <w:rPr>
          <w:sz w:val="20"/>
          <w:szCs w:val="20"/>
        </w:rPr>
        <w:t>H spins of 2.85</w:t>
      </w:r>
      <w:r w:rsidR="009F55F2">
        <w:rPr>
          <w:sz w:val="20"/>
          <w:szCs w:val="20"/>
        </w:rPr>
        <w:t> </w:t>
      </w:r>
      <w:r w:rsidR="00FE7D9E" w:rsidRPr="00D92165">
        <w:rPr>
          <w:sz w:val="20"/>
          <w:szCs w:val="20"/>
        </w:rPr>
        <w:t>ml immersion oil by 90° using the coils SC</w:t>
      </w:r>
      <w:r w:rsidR="00FE7D9E" w:rsidRPr="00D92165">
        <w:rPr>
          <w:sz w:val="20"/>
          <w:szCs w:val="20"/>
          <w:vertAlign w:val="subscript"/>
        </w:rPr>
        <w:t>22</w:t>
      </w:r>
      <w:r w:rsidR="00FE7D9E" w:rsidRPr="00D92165">
        <w:rPr>
          <w:sz w:val="20"/>
          <w:szCs w:val="20"/>
        </w:rPr>
        <w:t xml:space="preserve"> or SC</w:t>
      </w:r>
      <w:r w:rsidR="00FE7D9E" w:rsidRPr="00D92165">
        <w:rPr>
          <w:sz w:val="20"/>
          <w:szCs w:val="20"/>
          <w:vertAlign w:val="subscript"/>
        </w:rPr>
        <w:t>28</w:t>
      </w:r>
      <w:r w:rsidR="00FE7D9E" w:rsidRPr="00D92165">
        <w:rPr>
          <w:sz w:val="20"/>
          <w:szCs w:val="20"/>
        </w:rPr>
        <w:t>, respectively (</w:t>
      </w:r>
      <w:r w:rsidR="005E2A30">
        <w:rPr>
          <w:sz w:val="20"/>
          <w:szCs w:val="20"/>
        </w:rPr>
        <w:t>Supplementary</w:t>
      </w:r>
      <w:r w:rsidR="00142E68" w:rsidRPr="00D92165">
        <w:rPr>
          <w:sz w:val="20"/>
          <w:szCs w:val="20"/>
        </w:rPr>
        <w:t xml:space="preserve"> </w:t>
      </w:r>
      <w:r w:rsidR="00FE7D9E" w:rsidRPr="00D92165">
        <w:rPr>
          <w:sz w:val="20"/>
          <w:szCs w:val="20"/>
        </w:rPr>
        <w:t>Fig.</w:t>
      </w:r>
      <w:r w:rsidR="00142E68" w:rsidRPr="00D92165">
        <w:rPr>
          <w:sz w:val="20"/>
          <w:szCs w:val="20"/>
        </w:rPr>
        <w:t xml:space="preserve"> </w:t>
      </w:r>
      <w:r w:rsidR="004B5FED">
        <w:rPr>
          <w:sz w:val="20"/>
          <w:szCs w:val="20"/>
        </w:rPr>
        <w:t>3</w:t>
      </w:r>
      <w:r w:rsidR="00FE7D9E" w:rsidRPr="00D92165">
        <w:rPr>
          <w:sz w:val="20"/>
          <w:szCs w:val="20"/>
        </w:rPr>
        <w:t>). Applying the Gaussian error propagation, the calculated uncertainty of the flip angle amounts to (90 ± 2</w:t>
      </w:r>
      <w:proofErr w:type="gramStart"/>
      <w:r w:rsidR="00FE7D9E" w:rsidRPr="00D92165">
        <w:rPr>
          <w:sz w:val="20"/>
          <w:szCs w:val="20"/>
        </w:rPr>
        <w:t>)°</w:t>
      </w:r>
      <w:proofErr w:type="gramEnd"/>
      <w:r w:rsidR="00FE7D9E" w:rsidRPr="00D92165">
        <w:rPr>
          <w:sz w:val="20"/>
          <w:szCs w:val="20"/>
        </w:rPr>
        <w:t>.</w:t>
      </w:r>
    </w:p>
    <w:p w14:paraId="4FD35E9B" w14:textId="77777777" w:rsidR="0031173B" w:rsidRDefault="0031173B" w:rsidP="00F60335">
      <w:pPr>
        <w:pStyle w:val="KeinLeerraum"/>
        <w:jc w:val="both"/>
        <w:rPr>
          <w:sz w:val="20"/>
          <w:szCs w:val="20"/>
        </w:rPr>
      </w:pPr>
    </w:p>
    <w:p w14:paraId="7D80A645" w14:textId="375C888A" w:rsidR="00FE7D9E" w:rsidRPr="00D92165" w:rsidRDefault="000A0DCD" w:rsidP="00F60335">
      <w:pPr>
        <w:pStyle w:val="KeinLeerraum"/>
        <w:jc w:val="both"/>
        <w:rPr>
          <w:sz w:val="20"/>
          <w:szCs w:val="20"/>
        </w:rPr>
      </w:pPr>
      <w:r w:rsidRPr="00672016">
        <w:rPr>
          <w:b/>
          <w:i/>
          <w:sz w:val="20"/>
          <w:szCs w:val="20"/>
        </w:rPr>
        <w:t>T</w:t>
      </w:r>
      <w:r w:rsidRPr="00672016">
        <w:rPr>
          <w:b/>
          <w:sz w:val="20"/>
          <w:szCs w:val="20"/>
          <w:vertAlign w:val="subscript"/>
        </w:rPr>
        <w:t>1</w:t>
      </w:r>
      <w:r w:rsidRPr="00672016">
        <w:rPr>
          <w:b/>
          <w:sz w:val="20"/>
          <w:szCs w:val="20"/>
        </w:rPr>
        <w:t xml:space="preserve"> measurements:</w:t>
      </w:r>
      <w:r>
        <w:rPr>
          <w:sz w:val="20"/>
          <w:szCs w:val="20"/>
        </w:rPr>
        <w:t xml:space="preserve"> </w:t>
      </w:r>
      <w:r w:rsidR="00FE7D9E" w:rsidRPr="00D92165">
        <w:rPr>
          <w:sz w:val="20"/>
          <w:szCs w:val="20"/>
        </w:rPr>
        <w:t>For water,</w:t>
      </w:r>
      <w:r w:rsidR="00657FBF" w:rsidRPr="00D92165">
        <w:rPr>
          <w:sz w:val="20"/>
          <w:szCs w:val="20"/>
        </w:rPr>
        <w:t xml:space="preserve"> the Longitudinal relaxation time</w:t>
      </w:r>
      <w:r w:rsidR="00FE7D9E" w:rsidRPr="00D92165">
        <w:rPr>
          <w:sz w:val="20"/>
          <w:szCs w:val="20"/>
        </w:rPr>
        <w:t xml:space="preserve"> </w:t>
      </w:r>
      <w:r w:rsidR="00FE7D9E" w:rsidRPr="00D92165">
        <w:rPr>
          <w:i/>
          <w:sz w:val="20"/>
          <w:szCs w:val="20"/>
        </w:rPr>
        <w:t>T</w:t>
      </w:r>
      <w:r w:rsidR="00FE7D9E" w:rsidRPr="00D92165">
        <w:rPr>
          <w:sz w:val="20"/>
          <w:szCs w:val="20"/>
          <w:vertAlign w:val="subscript"/>
        </w:rPr>
        <w:t>1</w:t>
      </w:r>
      <w:r w:rsidR="00FE7D9E" w:rsidRPr="00D92165">
        <w:rPr>
          <w:sz w:val="20"/>
          <w:szCs w:val="20"/>
        </w:rPr>
        <w:t xml:space="preserve"> was previously measured to be (2.40</w:t>
      </w:r>
      <w:r w:rsidR="00995F56">
        <w:rPr>
          <w:sz w:val="20"/>
          <w:szCs w:val="20"/>
        </w:rPr>
        <w:t> </w:t>
      </w:r>
      <w:r w:rsidR="00FE7D9E" w:rsidRPr="00D92165">
        <w:rPr>
          <w:w w:val="30"/>
          <w:sz w:val="20"/>
          <w:szCs w:val="20"/>
        </w:rPr>
        <w:t> </w:t>
      </w:r>
      <w:r w:rsidR="00FE7D9E" w:rsidRPr="00D92165">
        <w:rPr>
          <w:sz w:val="20"/>
          <w:szCs w:val="20"/>
        </w:rPr>
        <w:t>±</w:t>
      </w:r>
      <w:r w:rsidR="00995F56">
        <w:rPr>
          <w:sz w:val="20"/>
          <w:szCs w:val="20"/>
        </w:rPr>
        <w:t> </w:t>
      </w:r>
      <w:r w:rsidR="00FE7D9E" w:rsidRPr="00D92165">
        <w:rPr>
          <w:sz w:val="20"/>
          <w:szCs w:val="20"/>
        </w:rPr>
        <w:t>0.03)</w:t>
      </w:r>
      <w:r w:rsidR="00117FAA" w:rsidRPr="00D92165">
        <w:rPr>
          <w:sz w:val="20"/>
          <w:szCs w:val="20"/>
        </w:rPr>
        <w:t> </w:t>
      </w:r>
      <w:r w:rsidR="00FE7D9E" w:rsidRPr="00D92165">
        <w:rPr>
          <w:sz w:val="20"/>
          <w:szCs w:val="20"/>
        </w:rPr>
        <w:t>s at 1.87</w:t>
      </w:r>
      <w:r w:rsidR="00117FAA" w:rsidRPr="00D92165">
        <w:rPr>
          <w:sz w:val="20"/>
          <w:szCs w:val="20"/>
        </w:rPr>
        <w:t> </w:t>
      </w:r>
      <w:proofErr w:type="spellStart"/>
      <w:r w:rsidR="00FE7D9E" w:rsidRPr="00D92165">
        <w:rPr>
          <w:sz w:val="20"/>
          <w:szCs w:val="20"/>
        </w:rPr>
        <w:t>mT</w:t>
      </w:r>
      <w:proofErr w:type="spellEnd"/>
      <w:r w:rsidR="00FE7D9E" w:rsidRPr="00D92165">
        <w:rPr>
          <w:sz w:val="20"/>
          <w:szCs w:val="20"/>
        </w:rPr>
        <w:fldChar w:fldCharType="begin"/>
      </w:r>
      <w:r w:rsidR="00A2499F">
        <w:rPr>
          <w:sz w:val="20"/>
          <w:szCs w:val="20"/>
        </w:rPr>
        <w:instrText xml:space="preserve"> ADDIN ZOTERO_ITEM CSL_CITATION {"citationID":"1vmile3uqg","properties":{"formattedCitation":"{\\rtf \\uc0\\u160{}[52]}","plainCitation":" [52]"},"citationItems":[{"id":12,"uris":["http://zotero.org/users/1919278/items/UVIKSXGP"],"uri":["http://zotero.org/users/1919278/items/UVIKSXGP"],"itemData":{"id":12,"type":"article-journal","title":"A battery-driven, low-field NMR unit for thermally and hyperpolarized samples","container-title":"Magnetic Resonance Materials in Physics, Biology and Medicine","page":"491-499","volume":"26","issue":"5","source":"link.springer.com","abstract":"Object The design of a multinuclear low-field NMR unit with variable field strength &lt;6 mT providing accurate spin manipulations and sufficient sensitivity for direct detection of samples in thermal equilibrium to aid parahydrogen-based hyperpolarization experiments. Materials and methods An optimized, resistive magnet connected to a battery or wall-power driven current source was constructed to provide a magnetic field &lt;6 mT. A digital device connected to a saddle-shaped transmit- and solenoid receive-coil enabled MR signal excitation and detection with up to 106 samples/s, controlled by a flexible pulse-programming software. Results The magnetization of thermally polarized samples at 1.8 and 5.7 mT is detected in a single acquisition with a SNR ≈101 and ≈102 and a line width of 42 and 32 Hz, respectively. Nuclear spins are manipulated to an uncertainty of ±1° by means of pulses, which can be arranged in an arbitrary combination. As a demonstration, standard experiments for the measurement of relaxation parameters of thermally polarized samples were implemented. The detection of much stronger hyperpolarized signal was exemplified employing parahydrogen. Conclusion Direct detection of thermal and hyperpolarized 1H-MR signal in a single acquisition and accurate spin manipulations at 1.8 and 5.5 mT were successfully demonstrated.","DOI":"10.1007/s10334-013-0366-7","ISSN":"0968-5243, 1352-8661","journalAbbreviation":"Magn Reson Mater Phy","language":"en","author":[{"family":"Borowiak","given":"R."},{"family":"Schwaderlapp","given":"N."},{"family":"Huethe","given":"F."},{"family":"Lickert","given":"T."},{"family":"Fischer","given":"E."},{"family":"Baer","given":"S."},{"family":"Hennig","given":"J."},{"family":"Elverfeldt","given":"D.v."},{"family":"Hoevener","given":"J.B."}],"issued":{"date-parts":[["2013",10,1]]}}}],"schema":"https://github.com/citation-style-language/schema/raw/master/csl-citation.json"} </w:instrText>
      </w:r>
      <w:r w:rsidR="00FE7D9E" w:rsidRPr="00D92165">
        <w:rPr>
          <w:sz w:val="20"/>
          <w:szCs w:val="20"/>
        </w:rPr>
        <w:fldChar w:fldCharType="separate"/>
      </w:r>
      <w:r w:rsidR="00A2499F" w:rsidRPr="00E2179B">
        <w:rPr>
          <w:rFonts w:ascii="Calibri" w:hAnsi="Calibri" w:cs="Times New Roman"/>
          <w:sz w:val="20"/>
          <w:szCs w:val="24"/>
        </w:rPr>
        <w:t> [52]</w:t>
      </w:r>
      <w:r w:rsidR="00FE7D9E" w:rsidRPr="00D92165">
        <w:rPr>
          <w:sz w:val="20"/>
          <w:szCs w:val="20"/>
        </w:rPr>
        <w:fldChar w:fldCharType="end"/>
      </w:r>
      <w:r w:rsidR="009F55F2">
        <w:rPr>
          <w:sz w:val="20"/>
          <w:szCs w:val="20"/>
        </w:rPr>
        <w:t>.</w:t>
      </w:r>
      <w:r w:rsidR="00FE7D9E" w:rsidRPr="00D92165">
        <w:rPr>
          <w:sz w:val="20"/>
          <w:szCs w:val="20"/>
        </w:rPr>
        <w:t xml:space="preserve"> The </w:t>
      </w:r>
      <w:r w:rsidR="00FE7D9E" w:rsidRPr="00D92165">
        <w:rPr>
          <w:i/>
          <w:sz w:val="20"/>
          <w:szCs w:val="20"/>
        </w:rPr>
        <w:t>T</w:t>
      </w:r>
      <w:r w:rsidR="00FE7D9E" w:rsidRPr="00D92165">
        <w:rPr>
          <w:sz w:val="20"/>
          <w:szCs w:val="20"/>
          <w:vertAlign w:val="subscript"/>
        </w:rPr>
        <w:t>1</w:t>
      </w:r>
      <w:r w:rsidR="00FE7D9E" w:rsidRPr="00D92165">
        <w:rPr>
          <w:sz w:val="20"/>
          <w:szCs w:val="20"/>
        </w:rPr>
        <w:t xml:space="preserve"> of C</w:t>
      </w:r>
      <w:r w:rsidR="00FE7D9E" w:rsidRPr="00D92165">
        <w:rPr>
          <w:sz w:val="20"/>
          <w:szCs w:val="20"/>
          <w:vertAlign w:val="subscript"/>
        </w:rPr>
        <w:t>7</w:t>
      </w:r>
      <w:r w:rsidR="00FE7D9E" w:rsidRPr="00D92165">
        <w:rPr>
          <w:sz w:val="20"/>
          <w:szCs w:val="20"/>
        </w:rPr>
        <w:t>F</w:t>
      </w:r>
      <w:r w:rsidR="00FE7D9E" w:rsidRPr="00D92165">
        <w:rPr>
          <w:sz w:val="20"/>
          <w:szCs w:val="20"/>
          <w:vertAlign w:val="subscript"/>
        </w:rPr>
        <w:t>16</w:t>
      </w:r>
      <w:r w:rsidR="00FE7D9E" w:rsidRPr="00D92165">
        <w:rPr>
          <w:sz w:val="20"/>
          <w:szCs w:val="20"/>
        </w:rPr>
        <w:t xml:space="preserve"> at 4.9</w:t>
      </w:r>
      <w:r w:rsidR="00B04759" w:rsidRPr="00D92165">
        <w:rPr>
          <w:sz w:val="20"/>
          <w:szCs w:val="20"/>
        </w:rPr>
        <w:t> </w:t>
      </w:r>
      <w:proofErr w:type="spellStart"/>
      <w:r w:rsidR="00FE7D9E" w:rsidRPr="00D92165">
        <w:rPr>
          <w:sz w:val="20"/>
          <w:szCs w:val="20"/>
        </w:rPr>
        <w:t>mT</w:t>
      </w:r>
      <w:proofErr w:type="spellEnd"/>
      <w:r w:rsidR="00FE7D9E" w:rsidRPr="00D92165">
        <w:rPr>
          <w:sz w:val="20"/>
          <w:szCs w:val="20"/>
        </w:rPr>
        <w:t xml:space="preserve"> was determined to be (1.03</w:t>
      </w:r>
      <w:r w:rsidR="00995F56">
        <w:rPr>
          <w:sz w:val="20"/>
          <w:szCs w:val="20"/>
        </w:rPr>
        <w:t> </w:t>
      </w:r>
      <w:r w:rsidR="00FE7D9E" w:rsidRPr="00D92165">
        <w:rPr>
          <w:sz w:val="20"/>
          <w:szCs w:val="20"/>
        </w:rPr>
        <w:t>±</w:t>
      </w:r>
      <w:r w:rsidR="00995F56">
        <w:rPr>
          <w:sz w:val="20"/>
          <w:szCs w:val="20"/>
        </w:rPr>
        <w:t> </w:t>
      </w:r>
      <w:r w:rsidR="00FE7D9E" w:rsidRPr="00D92165">
        <w:rPr>
          <w:sz w:val="20"/>
          <w:szCs w:val="20"/>
        </w:rPr>
        <w:t>0.03)</w:t>
      </w:r>
      <w:r w:rsidR="00117FAA" w:rsidRPr="00D92165">
        <w:rPr>
          <w:sz w:val="20"/>
          <w:szCs w:val="20"/>
        </w:rPr>
        <w:t> </w:t>
      </w:r>
      <w:r w:rsidR="00FE7D9E" w:rsidRPr="00D92165">
        <w:rPr>
          <w:sz w:val="20"/>
          <w:szCs w:val="20"/>
        </w:rPr>
        <w:t>s by means of a saturation recovery experiment (</w:t>
      </w:r>
      <w:r w:rsidR="005E2A30">
        <w:rPr>
          <w:sz w:val="20"/>
          <w:szCs w:val="20"/>
        </w:rPr>
        <w:t>Supplementary</w:t>
      </w:r>
      <w:r w:rsidR="00142E68" w:rsidRPr="00D92165">
        <w:rPr>
          <w:sz w:val="20"/>
          <w:szCs w:val="20"/>
        </w:rPr>
        <w:t xml:space="preserve"> </w:t>
      </w:r>
      <w:r w:rsidR="00FE7D9E" w:rsidRPr="00D92165">
        <w:rPr>
          <w:sz w:val="20"/>
          <w:szCs w:val="20"/>
        </w:rPr>
        <w:t>Fig.</w:t>
      </w:r>
      <w:r w:rsidR="00142E68" w:rsidRPr="00D92165">
        <w:rPr>
          <w:sz w:val="20"/>
          <w:szCs w:val="20"/>
        </w:rPr>
        <w:t xml:space="preserve"> </w:t>
      </w:r>
      <w:r w:rsidR="004B5FED">
        <w:rPr>
          <w:sz w:val="20"/>
          <w:szCs w:val="20"/>
        </w:rPr>
        <w:t>4</w:t>
      </w:r>
      <w:r w:rsidR="00FE7D9E" w:rsidRPr="00D92165">
        <w:rPr>
          <w:sz w:val="20"/>
          <w:szCs w:val="20"/>
        </w:rPr>
        <w:t xml:space="preserve">). For immersion oil, the minimum </w:t>
      </w:r>
      <w:r w:rsidR="00FE7D9E" w:rsidRPr="00D92165">
        <w:rPr>
          <w:i/>
          <w:sz w:val="20"/>
          <w:szCs w:val="20"/>
        </w:rPr>
        <w:t>T</w:t>
      </w:r>
      <w:r w:rsidR="00FE7D9E" w:rsidRPr="00D92165">
        <w:rPr>
          <w:sz w:val="20"/>
          <w:szCs w:val="20"/>
          <w:vertAlign w:val="subscript"/>
        </w:rPr>
        <w:t>R</w:t>
      </w:r>
      <w:r w:rsidR="00FE7D9E" w:rsidRPr="00D92165">
        <w:rPr>
          <w:w w:val="30"/>
          <w:sz w:val="20"/>
          <w:szCs w:val="20"/>
        </w:rPr>
        <w:t> </w:t>
      </w:r>
      <w:r w:rsidR="00FE7D9E" w:rsidRPr="00D92165">
        <w:rPr>
          <w:sz w:val="20"/>
          <w:szCs w:val="20"/>
        </w:rPr>
        <w:t>=</w:t>
      </w:r>
      <w:r w:rsidR="00FE7D9E" w:rsidRPr="00D92165">
        <w:rPr>
          <w:w w:val="30"/>
          <w:sz w:val="20"/>
          <w:szCs w:val="20"/>
        </w:rPr>
        <w:t> </w:t>
      </w:r>
      <w:r w:rsidR="00FE7D9E" w:rsidRPr="00D92165">
        <w:rPr>
          <w:sz w:val="20"/>
          <w:szCs w:val="20"/>
        </w:rPr>
        <w:t>0.7</w:t>
      </w:r>
      <w:r w:rsidR="00B04759" w:rsidRPr="00D92165">
        <w:rPr>
          <w:sz w:val="20"/>
          <w:szCs w:val="20"/>
        </w:rPr>
        <w:t> </w:t>
      </w:r>
      <w:r w:rsidR="00FE7D9E" w:rsidRPr="00D92165">
        <w:rPr>
          <w:sz w:val="20"/>
          <w:szCs w:val="20"/>
        </w:rPr>
        <w:t xml:space="preserve">s that was feasible with our equipment did not allow to accurately determine </w:t>
      </w:r>
      <w:r w:rsidR="00FE7D9E" w:rsidRPr="00D92165">
        <w:rPr>
          <w:i/>
          <w:sz w:val="20"/>
          <w:szCs w:val="20"/>
        </w:rPr>
        <w:t>T</w:t>
      </w:r>
      <w:r w:rsidR="00FE7D9E" w:rsidRPr="00D92165">
        <w:rPr>
          <w:sz w:val="20"/>
          <w:szCs w:val="20"/>
          <w:vertAlign w:val="subscript"/>
        </w:rPr>
        <w:t>1</w:t>
      </w:r>
      <w:r w:rsidR="00FE7D9E" w:rsidRPr="00D92165">
        <w:rPr>
          <w:sz w:val="20"/>
          <w:szCs w:val="20"/>
        </w:rPr>
        <w:t>, but an upper limit of less than 1</w:t>
      </w:r>
      <w:r w:rsidR="00117FAA" w:rsidRPr="00D92165">
        <w:rPr>
          <w:sz w:val="20"/>
          <w:szCs w:val="20"/>
        </w:rPr>
        <w:t> </w:t>
      </w:r>
      <w:r w:rsidR="00FE7D9E" w:rsidRPr="00D92165">
        <w:rPr>
          <w:sz w:val="20"/>
          <w:szCs w:val="20"/>
        </w:rPr>
        <w:t xml:space="preserve">s was found. </w:t>
      </w:r>
    </w:p>
    <w:p w14:paraId="0CF31BBE" w14:textId="77777777" w:rsidR="0031173B" w:rsidRDefault="0031173B" w:rsidP="00F60335">
      <w:pPr>
        <w:pStyle w:val="KeinLeerraum"/>
        <w:jc w:val="both"/>
        <w:rPr>
          <w:sz w:val="20"/>
          <w:szCs w:val="20"/>
        </w:rPr>
      </w:pPr>
    </w:p>
    <w:p w14:paraId="18FBCD1D" w14:textId="74F7B5A4" w:rsidR="00FE7D9E" w:rsidRDefault="000A0DCD" w:rsidP="00F60335">
      <w:pPr>
        <w:pStyle w:val="KeinLeerraum"/>
        <w:jc w:val="both"/>
        <w:rPr>
          <w:sz w:val="20"/>
          <w:szCs w:val="20"/>
        </w:rPr>
      </w:pPr>
      <w:r w:rsidRPr="00672016">
        <w:rPr>
          <w:b/>
          <w:sz w:val="20"/>
          <w:szCs w:val="20"/>
        </w:rPr>
        <w:t>Sensitivity within irradiation volume:</w:t>
      </w:r>
      <w:r>
        <w:rPr>
          <w:sz w:val="20"/>
          <w:szCs w:val="20"/>
        </w:rPr>
        <w:t xml:space="preserve"> </w:t>
      </w:r>
      <w:r w:rsidR="00FE7D9E" w:rsidRPr="00D92165">
        <w:rPr>
          <w:sz w:val="20"/>
          <w:szCs w:val="20"/>
        </w:rPr>
        <w:t xml:space="preserve">When the sample size was reduced stepwise towards the volume of the window </w:t>
      </w:r>
      <w:r w:rsidR="0031173B">
        <w:rPr>
          <w:sz w:val="20"/>
          <w:szCs w:val="20"/>
        </w:rPr>
        <w:t xml:space="preserve">for laser irradiation </w:t>
      </w:r>
      <w:r w:rsidR="00FE7D9E" w:rsidRPr="00D92165">
        <w:rPr>
          <w:sz w:val="20"/>
          <w:szCs w:val="20"/>
        </w:rPr>
        <w:t>(</w:t>
      </w:r>
      <w:r w:rsidR="005E2A30">
        <w:rPr>
          <w:sz w:val="20"/>
          <w:szCs w:val="20"/>
        </w:rPr>
        <w:t>Supplementary</w:t>
      </w:r>
      <w:r w:rsidR="00142E68" w:rsidRPr="00D92165">
        <w:rPr>
          <w:sz w:val="20"/>
          <w:szCs w:val="20"/>
        </w:rPr>
        <w:t xml:space="preserve"> </w:t>
      </w:r>
      <w:r w:rsidR="00FE7D9E" w:rsidRPr="00D92165">
        <w:rPr>
          <w:sz w:val="20"/>
          <w:szCs w:val="20"/>
        </w:rPr>
        <w:t>Fig.</w:t>
      </w:r>
      <w:r w:rsidR="00142E68" w:rsidRPr="00D92165">
        <w:rPr>
          <w:sz w:val="20"/>
          <w:szCs w:val="20"/>
        </w:rPr>
        <w:t xml:space="preserve"> </w:t>
      </w:r>
      <w:r w:rsidR="004B5FED">
        <w:rPr>
          <w:sz w:val="20"/>
          <w:szCs w:val="20"/>
        </w:rPr>
        <w:t>2</w:t>
      </w:r>
      <w:r w:rsidR="00FE7D9E" w:rsidRPr="00D92165">
        <w:rPr>
          <w:sz w:val="20"/>
          <w:szCs w:val="20"/>
        </w:rPr>
        <w:t>), the NMR signal was found to decrease linearly (</w:t>
      </w:r>
      <w:r w:rsidR="005E2A30">
        <w:rPr>
          <w:sz w:val="20"/>
          <w:szCs w:val="20"/>
        </w:rPr>
        <w:t>Supplementary</w:t>
      </w:r>
      <w:r w:rsidR="00142E68" w:rsidRPr="00D92165">
        <w:rPr>
          <w:sz w:val="20"/>
          <w:szCs w:val="20"/>
        </w:rPr>
        <w:t xml:space="preserve"> </w:t>
      </w:r>
      <w:r w:rsidR="00FE7D9E" w:rsidRPr="00D92165">
        <w:rPr>
          <w:sz w:val="20"/>
          <w:szCs w:val="20"/>
        </w:rPr>
        <w:t>Fig</w:t>
      </w:r>
      <w:r w:rsidR="00142E68" w:rsidRPr="00D92165">
        <w:rPr>
          <w:sz w:val="20"/>
          <w:szCs w:val="20"/>
        </w:rPr>
        <w:t xml:space="preserve">. </w:t>
      </w:r>
      <w:r w:rsidR="004B5FED">
        <w:rPr>
          <w:sz w:val="20"/>
          <w:szCs w:val="20"/>
        </w:rPr>
        <w:t>5</w:t>
      </w:r>
      <w:r w:rsidR="00FE7D9E" w:rsidRPr="00D92165">
        <w:rPr>
          <w:sz w:val="20"/>
          <w:szCs w:val="20"/>
        </w:rPr>
        <w:t>). Thus, we conclude that sufficient sensitivity is provided within the irradiation window to detect a potential effect of the OAM beam.</w:t>
      </w:r>
    </w:p>
    <w:p w14:paraId="79DB4F33" w14:textId="77777777" w:rsidR="00E46D35" w:rsidRDefault="00E46D35" w:rsidP="00F60335">
      <w:pPr>
        <w:pStyle w:val="KeinLeerraum"/>
        <w:jc w:val="both"/>
        <w:rPr>
          <w:sz w:val="20"/>
          <w:szCs w:val="20"/>
        </w:rPr>
      </w:pPr>
    </w:p>
    <w:p w14:paraId="40737EF2" w14:textId="73F009BC" w:rsidR="000F775A" w:rsidRPr="00672016" w:rsidRDefault="00E46D35" w:rsidP="000F775A">
      <w:pPr>
        <w:pStyle w:val="KeinLeerraum"/>
        <w:jc w:val="both"/>
        <w:rPr>
          <w:sz w:val="20"/>
          <w:szCs w:val="20"/>
        </w:rPr>
      </w:pPr>
      <w:r w:rsidRPr="00672016">
        <w:rPr>
          <w:b/>
          <w:sz w:val="20"/>
          <w:szCs w:val="20"/>
        </w:rPr>
        <w:t>Reproducibility and sensitivity:</w:t>
      </w:r>
      <w:r w:rsidRPr="00736EB0">
        <w:rPr>
          <w:sz w:val="20"/>
          <w:szCs w:val="20"/>
        </w:rPr>
        <w:t xml:space="preserve"> The standard deviation </w:t>
      </w:r>
      <w:r w:rsidRPr="00BA4058">
        <w:rPr>
          <w:i/>
          <w:sz w:val="20"/>
          <w:szCs w:val="20"/>
        </w:rPr>
        <w:t>σ</w:t>
      </w:r>
      <w:r w:rsidRPr="00736EB0">
        <w:rPr>
          <w:sz w:val="20"/>
          <w:szCs w:val="20"/>
        </w:rPr>
        <w:t xml:space="preserve"> </w:t>
      </w:r>
      <w:r w:rsidRPr="00BA4058">
        <w:rPr>
          <w:sz w:val="20"/>
          <w:szCs w:val="20"/>
        </w:rPr>
        <w:t xml:space="preserve">of the </w:t>
      </w:r>
      <w:r w:rsidRPr="00BA4058">
        <w:rPr>
          <w:sz w:val="20"/>
          <w:szCs w:val="20"/>
          <w:vertAlign w:val="superscript"/>
        </w:rPr>
        <w:t>1</w:t>
      </w:r>
      <w:r w:rsidRPr="00BA4058">
        <w:rPr>
          <w:sz w:val="20"/>
          <w:szCs w:val="20"/>
        </w:rPr>
        <w:t xml:space="preserve">H-NMR signal of 2.85 ml immersion oil that was acquired in 100 scans and summed-up was determined to </w:t>
      </w:r>
      <w:r w:rsidRPr="00BA4058">
        <w:rPr>
          <w:i/>
          <w:sz w:val="20"/>
          <w:szCs w:val="20"/>
        </w:rPr>
        <w:t>σ</w:t>
      </w:r>
      <w:r w:rsidRPr="00BA4058">
        <w:rPr>
          <w:sz w:val="20"/>
          <w:szCs w:val="20"/>
        </w:rPr>
        <w:t> ≈ 5 %. Similarly, for 500 FIDs that were acquired from</w:t>
      </w:r>
      <w:r w:rsidR="000F775A">
        <w:rPr>
          <w:sz w:val="20"/>
          <w:szCs w:val="20"/>
        </w:rPr>
        <w:t xml:space="preserve"> </w:t>
      </w:r>
      <w:proofErr w:type="gramStart"/>
      <w:r w:rsidR="000F775A" w:rsidRPr="00BA4058">
        <w:rPr>
          <w:sz w:val="20"/>
          <w:szCs w:val="20"/>
        </w:rPr>
        <w:t>Similarly</w:t>
      </w:r>
      <w:proofErr w:type="gramEnd"/>
      <w:r w:rsidR="000F775A" w:rsidRPr="00BA4058">
        <w:rPr>
          <w:sz w:val="20"/>
          <w:szCs w:val="20"/>
        </w:rPr>
        <w:t>, for 500 FIDs that were acquired from 180 µl C</w:t>
      </w:r>
      <w:r w:rsidR="000F775A" w:rsidRPr="00BA4058">
        <w:rPr>
          <w:sz w:val="20"/>
          <w:szCs w:val="20"/>
          <w:vertAlign w:val="subscript"/>
        </w:rPr>
        <w:t>7</w:t>
      </w:r>
      <w:r w:rsidR="000F775A" w:rsidRPr="00BA4058">
        <w:rPr>
          <w:sz w:val="20"/>
          <w:szCs w:val="20"/>
        </w:rPr>
        <w:t>F</w:t>
      </w:r>
      <w:r w:rsidR="000F775A" w:rsidRPr="00BA4058">
        <w:rPr>
          <w:sz w:val="20"/>
          <w:szCs w:val="20"/>
          <w:vertAlign w:val="subscript"/>
        </w:rPr>
        <w:t>16</w:t>
      </w:r>
      <w:r w:rsidR="000F775A" w:rsidRPr="00BA4058">
        <w:rPr>
          <w:sz w:val="20"/>
          <w:szCs w:val="20"/>
        </w:rPr>
        <w:t>,</w:t>
      </w:r>
      <w:r w:rsidR="000F775A" w:rsidRPr="00BA4058">
        <w:rPr>
          <w:sz w:val="20"/>
          <w:szCs w:val="20"/>
          <w:vertAlign w:val="subscript"/>
        </w:rPr>
        <w:t xml:space="preserve"> </w:t>
      </w:r>
      <w:r w:rsidR="000F775A" w:rsidRPr="00BA4058">
        <w:rPr>
          <w:sz w:val="20"/>
          <w:szCs w:val="20"/>
        </w:rPr>
        <w:t xml:space="preserve">the standard deviation was measured to </w:t>
      </w:r>
      <w:r w:rsidR="000F775A" w:rsidRPr="00BA4058">
        <w:rPr>
          <w:i/>
          <w:sz w:val="20"/>
          <w:szCs w:val="20"/>
        </w:rPr>
        <w:t>σ</w:t>
      </w:r>
      <w:r w:rsidR="000F775A" w:rsidRPr="00BA4058">
        <w:rPr>
          <w:sz w:val="20"/>
          <w:szCs w:val="20"/>
        </w:rPr>
        <w:t> ≈ 9 </w:t>
      </w:r>
      <w:r w:rsidR="000F775A">
        <w:rPr>
          <w:sz w:val="20"/>
          <w:szCs w:val="20"/>
        </w:rPr>
        <w:t>%.</w:t>
      </w:r>
      <w:r w:rsidR="000F775A" w:rsidRPr="00BA4058">
        <w:rPr>
          <w:sz w:val="20"/>
          <w:szCs w:val="20"/>
        </w:rPr>
        <w:tab/>
        <w:t>In both series, no drift of the NMR frequency was observed. The mean frequencies were stable at (169.91</w:t>
      </w:r>
      <w:r w:rsidR="000F775A">
        <w:rPr>
          <w:sz w:val="20"/>
          <w:szCs w:val="20"/>
        </w:rPr>
        <w:t> </w:t>
      </w:r>
      <w:r w:rsidR="000F775A" w:rsidRPr="00BA4058">
        <w:rPr>
          <w:sz w:val="20"/>
          <w:szCs w:val="20"/>
        </w:rPr>
        <w:t>±</w:t>
      </w:r>
      <w:r w:rsidR="000F775A">
        <w:rPr>
          <w:sz w:val="20"/>
          <w:szCs w:val="20"/>
        </w:rPr>
        <w:t> </w:t>
      </w:r>
      <w:r w:rsidR="000F775A" w:rsidRPr="00BA4058">
        <w:rPr>
          <w:sz w:val="20"/>
          <w:szCs w:val="20"/>
        </w:rPr>
        <w:t>0.05)</w:t>
      </w:r>
      <w:r w:rsidR="000F775A">
        <w:rPr>
          <w:sz w:val="20"/>
          <w:szCs w:val="20"/>
        </w:rPr>
        <w:t> </w:t>
      </w:r>
      <w:r w:rsidR="000F775A" w:rsidRPr="00BA4058">
        <w:rPr>
          <w:sz w:val="20"/>
          <w:szCs w:val="20"/>
        </w:rPr>
        <w:t>kHz and (196.64</w:t>
      </w:r>
      <w:r w:rsidR="000F775A">
        <w:rPr>
          <w:sz w:val="20"/>
          <w:szCs w:val="20"/>
        </w:rPr>
        <w:t> </w:t>
      </w:r>
      <w:r w:rsidR="000F775A" w:rsidRPr="00BA4058">
        <w:rPr>
          <w:sz w:val="20"/>
          <w:szCs w:val="20"/>
        </w:rPr>
        <w:t>±</w:t>
      </w:r>
      <w:r w:rsidR="000F775A">
        <w:rPr>
          <w:sz w:val="20"/>
          <w:szCs w:val="20"/>
        </w:rPr>
        <w:t> </w:t>
      </w:r>
      <w:r w:rsidR="000F775A" w:rsidRPr="00BA4058">
        <w:rPr>
          <w:sz w:val="20"/>
          <w:szCs w:val="20"/>
        </w:rPr>
        <w:t>0.05)</w:t>
      </w:r>
      <w:r w:rsidR="000F775A">
        <w:rPr>
          <w:sz w:val="20"/>
          <w:szCs w:val="20"/>
        </w:rPr>
        <w:t> </w:t>
      </w:r>
      <w:r w:rsidR="000F775A" w:rsidRPr="00BA4058">
        <w:rPr>
          <w:sz w:val="20"/>
          <w:szCs w:val="20"/>
        </w:rPr>
        <w:t>kHz, respectively.</w:t>
      </w:r>
    </w:p>
    <w:p w14:paraId="29D9DDC3" w14:textId="77777777" w:rsidR="000F775A" w:rsidRPr="00736EB0" w:rsidRDefault="000F775A" w:rsidP="000F775A">
      <w:pPr>
        <w:pStyle w:val="KeinLeerraum"/>
        <w:jc w:val="both"/>
        <w:rPr>
          <w:sz w:val="20"/>
          <w:szCs w:val="20"/>
          <w:lang w:val="en-GB"/>
        </w:rPr>
      </w:pPr>
      <w:r w:rsidRPr="00BA4058">
        <w:rPr>
          <w:sz w:val="20"/>
          <w:szCs w:val="20"/>
          <w:lang w:val="en-GB"/>
        </w:rPr>
        <w:t>The signal of 180</w:t>
      </w:r>
      <w:r>
        <w:rPr>
          <w:sz w:val="20"/>
          <w:szCs w:val="20"/>
          <w:lang w:val="en-GB"/>
        </w:rPr>
        <w:t> </w:t>
      </w:r>
      <w:r w:rsidRPr="00BA4058">
        <w:rPr>
          <w:rFonts w:ascii="Symbol" w:hAnsi="Symbol"/>
          <w:sz w:val="20"/>
          <w:szCs w:val="20"/>
          <w:lang w:val="en-GB"/>
        </w:rPr>
        <w:t></w:t>
      </w:r>
      <w:r w:rsidRPr="00BA4058">
        <w:rPr>
          <w:sz w:val="20"/>
          <w:szCs w:val="20"/>
          <w:lang w:val="en-GB"/>
        </w:rPr>
        <w:t xml:space="preserve">l solution that is thermally polarized at </w:t>
      </w:r>
      <w:r w:rsidRPr="00672016">
        <w:rPr>
          <w:sz w:val="20"/>
          <w:szCs w:val="20"/>
          <w:lang w:val="en-GB"/>
        </w:rPr>
        <w:t>4.9</w:t>
      </w:r>
      <w:r>
        <w:rPr>
          <w:sz w:val="20"/>
          <w:szCs w:val="20"/>
          <w:lang w:val="en-GB"/>
        </w:rPr>
        <w:t> </w:t>
      </w:r>
      <w:proofErr w:type="spellStart"/>
      <w:r w:rsidRPr="00736EB0">
        <w:rPr>
          <w:sz w:val="20"/>
          <w:szCs w:val="20"/>
          <w:lang w:val="en-GB"/>
        </w:rPr>
        <w:t>mT</w:t>
      </w:r>
      <w:proofErr w:type="spellEnd"/>
      <w:r w:rsidRPr="00736EB0">
        <w:rPr>
          <w:sz w:val="20"/>
          <w:szCs w:val="20"/>
          <w:lang w:val="en-GB"/>
        </w:rPr>
        <w:t xml:space="preserve"> (</w:t>
      </w:r>
      <w:proofErr w:type="spellStart"/>
      <w:r w:rsidRPr="00672016">
        <w:rPr>
          <w:i/>
          <w:sz w:val="20"/>
          <w:szCs w:val="20"/>
          <w:lang w:val="en-GB"/>
        </w:rPr>
        <w:t>P</w:t>
      </w:r>
      <w:r w:rsidRPr="00672016">
        <w:rPr>
          <w:sz w:val="20"/>
          <w:szCs w:val="20"/>
          <w:vertAlign w:val="subscript"/>
          <w:lang w:val="en-GB"/>
        </w:rPr>
        <w:t>therm</w:t>
      </w:r>
      <w:proofErr w:type="spellEnd"/>
      <w:r>
        <w:rPr>
          <w:sz w:val="20"/>
          <w:szCs w:val="20"/>
          <w:lang w:val="en-GB"/>
        </w:rPr>
        <w:t> </w:t>
      </w:r>
      <w:r w:rsidRPr="00736EB0">
        <w:rPr>
          <w:sz w:val="20"/>
          <w:szCs w:val="20"/>
          <w:lang w:val="en-GB"/>
        </w:rPr>
        <w:t>=</w:t>
      </w:r>
      <w:r>
        <w:rPr>
          <w:sz w:val="20"/>
          <w:szCs w:val="20"/>
          <w:lang w:val="en-GB"/>
        </w:rPr>
        <w:t> </w:t>
      </w:r>
      <w:r w:rsidRPr="00672016">
        <w:rPr>
          <w:sz w:val="20"/>
          <w:szCs w:val="20"/>
          <w:lang w:val="en-GB"/>
        </w:rPr>
        <w:t>17</w:t>
      </w:r>
      <w:r>
        <w:rPr>
          <w:sz w:val="20"/>
          <w:szCs w:val="20"/>
          <w:lang w:val="en-GB"/>
        </w:rPr>
        <w:t> </w:t>
      </w:r>
      <w:r w:rsidRPr="00736EB0">
        <w:rPr>
          <w:sz w:val="20"/>
          <w:szCs w:val="20"/>
          <w:lang w:val="en-GB"/>
        </w:rPr>
        <w:t>∙</w:t>
      </w:r>
      <w:r>
        <w:rPr>
          <w:sz w:val="20"/>
          <w:szCs w:val="20"/>
          <w:lang w:val="en-GB"/>
        </w:rPr>
        <w:t> </w:t>
      </w:r>
      <w:r w:rsidRPr="00736EB0">
        <w:rPr>
          <w:sz w:val="20"/>
          <w:szCs w:val="20"/>
          <w:lang w:val="en-GB"/>
        </w:rPr>
        <w:t>10</w:t>
      </w:r>
      <w:r w:rsidRPr="00672016">
        <w:rPr>
          <w:sz w:val="20"/>
          <w:szCs w:val="20"/>
          <w:vertAlign w:val="superscript"/>
          <w:lang w:val="en-GB"/>
        </w:rPr>
        <w:t>-9</w:t>
      </w:r>
      <w:r w:rsidRPr="00736EB0">
        <w:rPr>
          <w:sz w:val="20"/>
          <w:szCs w:val="20"/>
          <w:lang w:val="en-GB"/>
        </w:rPr>
        <w:t>) correspond</w:t>
      </w:r>
      <w:r>
        <w:rPr>
          <w:sz w:val="20"/>
          <w:szCs w:val="20"/>
          <w:lang w:val="en-GB"/>
        </w:rPr>
        <w:t>s</w:t>
      </w:r>
      <w:r w:rsidRPr="00736EB0">
        <w:rPr>
          <w:sz w:val="20"/>
          <w:szCs w:val="20"/>
          <w:lang w:val="en-GB"/>
        </w:rPr>
        <w:t xml:space="preserve"> to the signal of </w:t>
      </w:r>
      <w:r w:rsidRPr="00672016">
        <w:rPr>
          <w:sz w:val="20"/>
          <w:szCs w:val="20"/>
          <w:lang w:val="en-GB"/>
        </w:rPr>
        <w:t>3</w:t>
      </w:r>
      <w:r>
        <w:rPr>
          <w:lang w:val="en-GB"/>
        </w:rPr>
        <w:t> </w:t>
      </w:r>
      <w:proofErr w:type="spellStart"/>
      <w:proofErr w:type="gramStart"/>
      <w:r w:rsidRPr="00543755">
        <w:rPr>
          <w:sz w:val="20"/>
          <w:szCs w:val="20"/>
          <w:lang w:val="en-GB"/>
        </w:rPr>
        <w:t>pl</w:t>
      </w:r>
      <w:proofErr w:type="spellEnd"/>
      <w:proofErr w:type="gramEnd"/>
      <w:r w:rsidRPr="00736EB0">
        <w:rPr>
          <w:sz w:val="20"/>
          <w:szCs w:val="20"/>
          <w:lang w:val="en-GB"/>
        </w:rPr>
        <w:t xml:space="preserve"> completely polarized solution (</w:t>
      </w:r>
      <w:r w:rsidRPr="00672016">
        <w:rPr>
          <w:i/>
          <w:sz w:val="20"/>
          <w:szCs w:val="20"/>
          <w:lang w:val="en-GB"/>
        </w:rPr>
        <w:t>P</w:t>
      </w:r>
      <w:r w:rsidRPr="00736EB0">
        <w:rPr>
          <w:sz w:val="20"/>
          <w:szCs w:val="20"/>
          <w:lang w:val="en-GB"/>
        </w:rPr>
        <w:t xml:space="preserve"> = 1). </w:t>
      </w:r>
    </w:p>
    <w:p w14:paraId="261D3F22" w14:textId="569897DD" w:rsidR="000F775A" w:rsidRDefault="000F775A" w:rsidP="000F775A">
      <w:pPr>
        <w:pStyle w:val="KeinLeerraum"/>
        <w:jc w:val="both"/>
        <w:rPr>
          <w:sz w:val="20"/>
          <w:szCs w:val="20"/>
          <w:lang w:val="en-GB"/>
        </w:rPr>
      </w:pPr>
      <w:r w:rsidRPr="00BA4058">
        <w:rPr>
          <w:sz w:val="20"/>
          <w:szCs w:val="20"/>
          <w:lang w:val="en-GB"/>
        </w:rPr>
        <w:t xml:space="preserve">Given the standard deviation of 9 %, this indicates that we are sensitive to detect a </w:t>
      </w:r>
      <w:r w:rsidRPr="00672016">
        <w:rPr>
          <w:sz w:val="20"/>
          <w:szCs w:val="20"/>
          <w:lang w:val="en-GB"/>
        </w:rPr>
        <w:t xml:space="preserve">polarization of </w:t>
      </w:r>
      <w:r w:rsidRPr="00672016">
        <w:rPr>
          <w:i/>
          <w:sz w:val="20"/>
          <w:szCs w:val="20"/>
          <w:lang w:val="en-GB"/>
        </w:rPr>
        <w:t>P</w:t>
      </w:r>
      <w:r>
        <w:rPr>
          <w:sz w:val="20"/>
          <w:szCs w:val="20"/>
          <w:lang w:val="en-GB"/>
        </w:rPr>
        <w:t> = </w:t>
      </w:r>
      <w:r>
        <w:rPr>
          <w:sz w:val="20"/>
          <w:szCs w:val="20"/>
          <w:lang w:val="en-GB"/>
        </w:rPr>
        <w:t>9</w:t>
      </w:r>
      <w:r w:rsidRPr="00736EB0">
        <w:rPr>
          <w:sz w:val="20"/>
          <w:szCs w:val="20"/>
          <w:lang w:val="en-GB"/>
        </w:rPr>
        <w:t xml:space="preserve"> % </w:t>
      </w:r>
      <w:r w:rsidRPr="00672016">
        <w:rPr>
          <w:sz w:val="20"/>
          <w:szCs w:val="20"/>
          <w:lang w:val="en-GB"/>
        </w:rPr>
        <w:t>within</w:t>
      </w:r>
      <w:r w:rsidRPr="00736EB0">
        <w:rPr>
          <w:sz w:val="20"/>
          <w:szCs w:val="20"/>
          <w:lang w:val="en-GB"/>
        </w:rPr>
        <w:t xml:space="preserve"> this volume </w:t>
      </w:r>
      <w:r>
        <w:rPr>
          <w:sz w:val="20"/>
          <w:szCs w:val="20"/>
          <w:lang w:val="en-GB"/>
        </w:rPr>
        <w:t xml:space="preserve">(3 </w:t>
      </w:r>
      <w:proofErr w:type="spellStart"/>
      <w:proofErr w:type="gramStart"/>
      <w:r>
        <w:rPr>
          <w:sz w:val="20"/>
          <w:szCs w:val="20"/>
          <w:lang w:val="en-GB"/>
        </w:rPr>
        <w:t>pl</w:t>
      </w:r>
      <w:proofErr w:type="spellEnd"/>
      <w:proofErr w:type="gramEnd"/>
      <w:r>
        <w:rPr>
          <w:sz w:val="20"/>
          <w:szCs w:val="20"/>
          <w:lang w:val="en-GB"/>
        </w:rPr>
        <w:t xml:space="preserve">) </w:t>
      </w:r>
      <w:r w:rsidRPr="00736EB0">
        <w:rPr>
          <w:sz w:val="20"/>
          <w:szCs w:val="20"/>
          <w:lang w:val="en-GB"/>
        </w:rPr>
        <w:t xml:space="preserve">with a significance of one </w:t>
      </w:r>
      <w:r w:rsidRPr="00BA4058">
        <w:rPr>
          <w:i/>
          <w:sz w:val="20"/>
          <w:szCs w:val="20"/>
        </w:rPr>
        <w:t>σ</w:t>
      </w:r>
      <w:r w:rsidRPr="00736EB0">
        <w:rPr>
          <w:rFonts w:ascii="Symbol" w:hAnsi="Symbol"/>
          <w:sz w:val="20"/>
          <w:szCs w:val="20"/>
          <w:lang w:val="en-GB"/>
        </w:rPr>
        <w:t></w:t>
      </w:r>
      <w:r w:rsidRPr="00736EB0">
        <w:rPr>
          <w:sz w:val="20"/>
          <w:szCs w:val="20"/>
          <w:lang w:val="en-GB"/>
        </w:rPr>
        <w:t xml:space="preserve"> and </w:t>
      </w:r>
      <w:r w:rsidRPr="00672016">
        <w:rPr>
          <w:i/>
          <w:sz w:val="20"/>
          <w:szCs w:val="20"/>
          <w:lang w:val="en-GB"/>
        </w:rPr>
        <w:t>P</w:t>
      </w:r>
      <w:r>
        <w:rPr>
          <w:sz w:val="20"/>
          <w:szCs w:val="20"/>
          <w:lang w:val="en-GB"/>
        </w:rPr>
        <w:t> = </w:t>
      </w:r>
      <w:r>
        <w:rPr>
          <w:sz w:val="20"/>
          <w:szCs w:val="20"/>
          <w:lang w:val="en-GB"/>
        </w:rPr>
        <w:t>18</w:t>
      </w:r>
      <w:r w:rsidRPr="00736EB0">
        <w:rPr>
          <w:sz w:val="20"/>
          <w:szCs w:val="20"/>
          <w:lang w:val="en-GB"/>
        </w:rPr>
        <w:t xml:space="preserve"> % with a significance of t</w:t>
      </w:r>
      <w:r w:rsidRPr="00672016">
        <w:rPr>
          <w:sz w:val="20"/>
          <w:szCs w:val="20"/>
          <w:lang w:val="en-GB"/>
        </w:rPr>
        <w:t>wo</w:t>
      </w:r>
      <w:r>
        <w:rPr>
          <w:sz w:val="20"/>
          <w:szCs w:val="20"/>
          <w:lang w:val="en-GB"/>
        </w:rPr>
        <w:t xml:space="preserve"> </w:t>
      </w:r>
      <w:r w:rsidRPr="00672016">
        <w:rPr>
          <w:rFonts w:ascii="Symbol" w:hAnsi="Symbol"/>
          <w:i/>
          <w:sz w:val="20"/>
          <w:szCs w:val="20"/>
          <w:lang w:val="en-GB"/>
        </w:rPr>
        <w:t></w:t>
      </w:r>
      <w:r w:rsidRPr="00736EB0">
        <w:rPr>
          <w:sz w:val="20"/>
          <w:szCs w:val="20"/>
          <w:lang w:val="en-GB"/>
        </w:rPr>
        <w:t>.</w:t>
      </w:r>
      <w:r w:rsidRPr="00672016">
        <w:rPr>
          <w:sz w:val="20"/>
          <w:szCs w:val="20"/>
          <w:lang w:val="en-GB"/>
        </w:rPr>
        <w:t xml:space="preserve"> </w:t>
      </w:r>
    </w:p>
    <w:p w14:paraId="4B0BC528" w14:textId="77777777" w:rsidR="000F775A" w:rsidRDefault="000F775A" w:rsidP="000F775A">
      <w:pPr>
        <w:pStyle w:val="KeinLeerraum"/>
        <w:rPr>
          <w:sz w:val="20"/>
          <w:szCs w:val="20"/>
          <w:lang w:val="en-GB"/>
        </w:rPr>
      </w:pPr>
      <w:r>
        <w:rPr>
          <w:sz w:val="20"/>
          <w:szCs w:val="20"/>
          <w:lang w:val="en-GB"/>
        </w:rPr>
        <w:t>B</w:t>
      </w:r>
      <w:r w:rsidRPr="00672016">
        <w:rPr>
          <w:sz w:val="20"/>
          <w:szCs w:val="20"/>
          <w:lang w:val="en-GB"/>
        </w:rPr>
        <w:t xml:space="preserve">y repeating </w:t>
      </w:r>
      <w:r>
        <w:rPr>
          <w:sz w:val="20"/>
          <w:szCs w:val="20"/>
          <w:lang w:val="en-GB"/>
        </w:rPr>
        <w:t xml:space="preserve">this </w:t>
      </w:r>
      <w:r w:rsidRPr="00672016">
        <w:rPr>
          <w:sz w:val="20"/>
          <w:szCs w:val="20"/>
          <w:lang w:val="en-GB"/>
        </w:rPr>
        <w:t>experiment</w:t>
      </w:r>
      <w:r>
        <w:rPr>
          <w:sz w:val="20"/>
          <w:szCs w:val="20"/>
          <w:lang w:val="en-GB"/>
        </w:rPr>
        <w:t xml:space="preserve"> </w:t>
      </w:r>
      <w:r w:rsidRPr="00672016">
        <w:rPr>
          <w:sz w:val="20"/>
          <w:szCs w:val="20"/>
          <w:lang w:val="en-GB"/>
        </w:rPr>
        <w:t xml:space="preserve">20 </w:t>
      </w:r>
      <w:r>
        <w:rPr>
          <w:sz w:val="20"/>
          <w:szCs w:val="20"/>
          <w:lang w:val="en-GB"/>
        </w:rPr>
        <w:t xml:space="preserve">times (à 500 FIDs), this limit of sensitivity was lowered further to a polarization of </w:t>
      </w:r>
      <w:r w:rsidRPr="00672016">
        <w:rPr>
          <w:i/>
          <w:sz w:val="20"/>
          <w:szCs w:val="20"/>
          <w:lang w:val="en-GB"/>
        </w:rPr>
        <w:t>P</w:t>
      </w:r>
      <w:r>
        <w:rPr>
          <w:sz w:val="20"/>
          <w:szCs w:val="20"/>
          <w:lang w:val="en-GB"/>
        </w:rPr>
        <w:t xml:space="preserve"> = 3 % or 6 % with one or two </w:t>
      </w:r>
      <w:r w:rsidRPr="00672016">
        <w:rPr>
          <w:rFonts w:ascii="Symbol" w:hAnsi="Symbol"/>
          <w:i/>
          <w:sz w:val="20"/>
          <w:szCs w:val="20"/>
          <w:lang w:val="en-GB"/>
        </w:rPr>
        <w:t></w:t>
      </w:r>
      <w:r>
        <w:rPr>
          <w:sz w:val="20"/>
          <w:szCs w:val="20"/>
          <w:lang w:val="en-GB"/>
        </w:rPr>
        <w:t xml:space="preserve">, respectively. </w:t>
      </w:r>
    </w:p>
    <w:p w14:paraId="1D976627" w14:textId="77777777" w:rsidR="000F775A" w:rsidRPr="00736EB0" w:rsidRDefault="000F775A" w:rsidP="000F775A">
      <w:pPr>
        <w:pStyle w:val="KeinLeerraum"/>
        <w:jc w:val="both"/>
        <w:rPr>
          <w:sz w:val="20"/>
          <w:szCs w:val="20"/>
          <w:lang w:val="en-GB"/>
        </w:rPr>
      </w:pPr>
      <w:r>
        <w:rPr>
          <w:sz w:val="20"/>
          <w:szCs w:val="20"/>
          <w:lang w:val="en-GB"/>
        </w:rPr>
        <w:t>Note that if the volume of the hyperpolarized sample is larger, the setup is sensitive to detect smaller changes in polarization and vice versa.</w:t>
      </w:r>
    </w:p>
    <w:p w14:paraId="543698BE" w14:textId="77777777" w:rsidR="000F775A" w:rsidRPr="00D92165" w:rsidRDefault="000F775A" w:rsidP="000F775A">
      <w:pPr>
        <w:pStyle w:val="KeinLeerraum"/>
        <w:jc w:val="both"/>
        <w:rPr>
          <w:sz w:val="20"/>
          <w:szCs w:val="20"/>
        </w:rPr>
      </w:pPr>
      <w:r w:rsidRPr="00BA4058">
        <w:rPr>
          <w:sz w:val="20"/>
          <w:szCs w:val="20"/>
          <w:lang w:val="en-GB"/>
        </w:rPr>
        <w:t>Th</w:t>
      </w:r>
      <w:r>
        <w:rPr>
          <w:sz w:val="20"/>
          <w:szCs w:val="20"/>
          <w:lang w:val="en-GB"/>
        </w:rPr>
        <w:t>ese</w:t>
      </w:r>
      <w:r w:rsidRPr="00BA4058">
        <w:rPr>
          <w:sz w:val="20"/>
          <w:szCs w:val="20"/>
          <w:lang w:val="en-GB"/>
        </w:rPr>
        <w:t xml:space="preserve"> </w:t>
      </w:r>
      <w:r>
        <w:rPr>
          <w:sz w:val="20"/>
          <w:szCs w:val="20"/>
          <w:lang w:val="en-GB"/>
        </w:rPr>
        <w:t>considerations are</w:t>
      </w:r>
      <w:r w:rsidRPr="00BA4058">
        <w:rPr>
          <w:sz w:val="20"/>
          <w:szCs w:val="20"/>
          <w:lang w:val="en-GB"/>
        </w:rPr>
        <w:t xml:space="preserve"> important for the estimation of a possible OAM-HP where we assume that a small volume of the sample is hyperpolarized. In this case, the overall signal is composed of the signal</w:t>
      </w:r>
      <w:r>
        <w:rPr>
          <w:sz w:val="20"/>
          <w:szCs w:val="20"/>
          <w:lang w:val="en-GB"/>
        </w:rPr>
        <w:t>s</w:t>
      </w:r>
      <w:r w:rsidRPr="00BA4058">
        <w:rPr>
          <w:sz w:val="20"/>
          <w:szCs w:val="20"/>
          <w:lang w:val="en-GB"/>
        </w:rPr>
        <w:t xml:space="preserve"> f</w:t>
      </w:r>
      <w:r>
        <w:rPr>
          <w:sz w:val="20"/>
          <w:szCs w:val="20"/>
          <w:lang w:val="en-GB"/>
        </w:rPr>
        <w:t>ro</w:t>
      </w:r>
      <w:r w:rsidRPr="00486316">
        <w:rPr>
          <w:sz w:val="20"/>
          <w:szCs w:val="20"/>
          <w:lang w:val="en-GB"/>
        </w:rPr>
        <w:t xml:space="preserve">m the thermally polarized and </w:t>
      </w:r>
      <w:r>
        <w:rPr>
          <w:sz w:val="20"/>
          <w:szCs w:val="20"/>
          <w:lang w:val="en-GB"/>
        </w:rPr>
        <w:t xml:space="preserve">the </w:t>
      </w:r>
      <w:r w:rsidRPr="00486316">
        <w:rPr>
          <w:sz w:val="20"/>
          <w:szCs w:val="20"/>
          <w:lang w:val="en-GB"/>
        </w:rPr>
        <w:t>hyperpolarized volume.</w:t>
      </w:r>
      <w:r w:rsidRPr="00486316" w:rsidDel="00C46029">
        <w:rPr>
          <w:sz w:val="20"/>
          <w:szCs w:val="20"/>
        </w:rPr>
        <w:t xml:space="preserve"> </w:t>
      </w:r>
    </w:p>
    <w:p w14:paraId="60AF8C34" w14:textId="413F9CE9" w:rsidR="00E46D35" w:rsidRDefault="00E46D35" w:rsidP="00F60335">
      <w:pPr>
        <w:pStyle w:val="KeinLeerraum"/>
        <w:jc w:val="both"/>
        <w:rPr>
          <w:sz w:val="20"/>
          <w:szCs w:val="20"/>
        </w:rPr>
      </w:pPr>
    </w:p>
    <w:p w14:paraId="5F5DC019" w14:textId="223A8610" w:rsidR="00C46029" w:rsidRPr="00301F73" w:rsidRDefault="00C46029" w:rsidP="00C46029">
      <w:pPr>
        <w:pStyle w:val="KeinLeerraum"/>
        <w:jc w:val="center"/>
        <w:rPr>
          <w:sz w:val="20"/>
          <w:szCs w:val="20"/>
        </w:rPr>
      </w:pPr>
      <w:r>
        <w:rPr>
          <w:noProof/>
          <w:sz w:val="20"/>
          <w:szCs w:val="20"/>
        </w:rPr>
        <w:drawing>
          <wp:inline distT="0" distB="0" distL="0" distR="0" wp14:anchorId="482B545B" wp14:editId="41501428">
            <wp:extent cx="3096000" cy="2532222"/>
            <wp:effectExtent l="0" t="0" r="0" b="1905"/>
            <wp:docPr id="18" name="Grafik 18" descr="Q:\RDMR-T-HYPER\people\Schmidt\2013-2015_OAM_HP\08 Publikationen + Vortäge\03 Publications\2015_NMR_laser_paper\01 Entwurf\submit\PRX\Figure6_narrow_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RDMR-T-HYPER\people\Schmidt\2013-2015_OAM_HP\08 Publikationen + Vortäge\03 Publications\2015_NMR_laser_paper\01 Entwurf\submit\PRX\Figure6_narrow_blackwhit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6000" cy="2532222"/>
                    </a:xfrm>
                    <a:prstGeom prst="rect">
                      <a:avLst/>
                    </a:prstGeom>
                    <a:noFill/>
                    <a:ln>
                      <a:noFill/>
                    </a:ln>
                  </pic:spPr>
                </pic:pic>
              </a:graphicData>
            </a:graphic>
          </wp:inline>
        </w:drawing>
      </w:r>
    </w:p>
    <w:p w14:paraId="541EA258" w14:textId="77777777" w:rsidR="00907115" w:rsidRPr="009B2F52" w:rsidRDefault="00907115" w:rsidP="00C46029">
      <w:pPr>
        <w:pStyle w:val="KeinLeerraum"/>
        <w:jc w:val="both"/>
        <w:rPr>
          <w:rFonts w:cs="LinLibertineTB"/>
          <w:sz w:val="4"/>
          <w:szCs w:val="4"/>
        </w:rPr>
      </w:pPr>
    </w:p>
    <w:p w14:paraId="5072739A" w14:textId="536F6A7D" w:rsidR="0027000D" w:rsidRDefault="00C46029" w:rsidP="00F60335">
      <w:pPr>
        <w:pStyle w:val="KeinLeerraum"/>
        <w:jc w:val="both"/>
        <w:rPr>
          <w:rFonts w:cs="LinLibertineTB"/>
          <w:sz w:val="18"/>
          <w:szCs w:val="18"/>
        </w:rPr>
      </w:pPr>
      <w:proofErr w:type="gramStart"/>
      <w:r w:rsidRPr="00C150C8">
        <w:rPr>
          <w:rFonts w:cs="LinLibertineTB"/>
          <w:sz w:val="18"/>
          <w:szCs w:val="18"/>
        </w:rPr>
        <w:t xml:space="preserve">FIG </w:t>
      </w:r>
      <w:bookmarkStart w:id="9" w:name="Fig_NMR_signal"/>
      <w:r w:rsidRPr="00C150C8">
        <w:rPr>
          <w:rFonts w:cs="LinLibertineTB"/>
          <w:sz w:val="18"/>
          <w:szCs w:val="18"/>
        </w:rPr>
        <w:fldChar w:fldCharType="begin"/>
      </w:r>
      <w:r w:rsidRPr="00C150C8">
        <w:rPr>
          <w:rFonts w:cs="LinLibertineTB"/>
          <w:sz w:val="18"/>
          <w:szCs w:val="18"/>
        </w:rPr>
        <w:instrText xml:space="preserve"> Seq Figure </w:instrText>
      </w:r>
      <w:r w:rsidRPr="00C150C8">
        <w:rPr>
          <w:rFonts w:cs="LinLibertineTB"/>
          <w:sz w:val="18"/>
          <w:szCs w:val="18"/>
        </w:rPr>
        <w:fldChar w:fldCharType="separate"/>
      </w:r>
      <w:r w:rsidR="00E46D35">
        <w:rPr>
          <w:rFonts w:cs="LinLibertineTB"/>
          <w:noProof/>
          <w:sz w:val="18"/>
          <w:szCs w:val="18"/>
        </w:rPr>
        <w:t>6</w:t>
      </w:r>
      <w:r w:rsidRPr="00C150C8">
        <w:rPr>
          <w:rFonts w:cs="LinLibertineTB"/>
          <w:sz w:val="18"/>
          <w:szCs w:val="18"/>
        </w:rPr>
        <w:fldChar w:fldCharType="end"/>
      </w:r>
      <w:bookmarkEnd w:id="9"/>
      <w:r w:rsidRPr="00C150C8">
        <w:rPr>
          <w:rFonts w:cs="LinLibertineTB"/>
          <w:sz w:val="18"/>
          <w:szCs w:val="18"/>
        </w:rPr>
        <w:t>.</w:t>
      </w:r>
      <w:proofErr w:type="gramEnd"/>
      <w:r w:rsidRPr="00C150C8">
        <w:rPr>
          <w:rFonts w:cs="LinLibertineTB"/>
          <w:sz w:val="18"/>
          <w:szCs w:val="18"/>
        </w:rPr>
        <w:t xml:space="preserve"> Typical low-field </w:t>
      </w:r>
      <w:r w:rsidRPr="00C150C8">
        <w:rPr>
          <w:rFonts w:cs="LinLibertineTB"/>
          <w:sz w:val="18"/>
          <w:szCs w:val="18"/>
          <w:vertAlign w:val="superscript"/>
        </w:rPr>
        <w:t>1</w:t>
      </w:r>
      <w:r w:rsidRPr="00C150C8">
        <w:rPr>
          <w:rFonts w:cs="LinLibertineTB"/>
          <w:sz w:val="18"/>
          <w:szCs w:val="18"/>
        </w:rPr>
        <w:t xml:space="preserve">H- (top) and </w:t>
      </w:r>
      <w:r w:rsidRPr="00C150C8">
        <w:rPr>
          <w:rFonts w:cs="LinLibertineTB"/>
          <w:sz w:val="18"/>
          <w:szCs w:val="18"/>
          <w:vertAlign w:val="superscript"/>
        </w:rPr>
        <w:t>19</w:t>
      </w:r>
      <w:r w:rsidRPr="00C150C8">
        <w:rPr>
          <w:rFonts w:cs="LinLibertineTB"/>
          <w:sz w:val="18"/>
          <w:szCs w:val="18"/>
        </w:rPr>
        <w:t>F- (bottom) NMR signal. The data was acquired of 2.85 ml immersion oil or C</w:t>
      </w:r>
      <w:r w:rsidRPr="00C150C8">
        <w:rPr>
          <w:rFonts w:cs="LinLibertineTB"/>
          <w:sz w:val="18"/>
          <w:szCs w:val="18"/>
          <w:vertAlign w:val="subscript"/>
        </w:rPr>
        <w:t>7</w:t>
      </w:r>
      <w:r w:rsidRPr="00C150C8">
        <w:rPr>
          <w:rFonts w:cs="LinLibertineTB"/>
          <w:sz w:val="18"/>
          <w:szCs w:val="18"/>
        </w:rPr>
        <w:t>F</w:t>
      </w:r>
      <w:r w:rsidRPr="00C150C8">
        <w:rPr>
          <w:rFonts w:cs="LinLibertineTB"/>
          <w:sz w:val="18"/>
          <w:szCs w:val="18"/>
          <w:vertAlign w:val="subscript"/>
        </w:rPr>
        <w:t>16</w:t>
      </w:r>
      <w:r w:rsidRPr="00C150C8">
        <w:rPr>
          <w:rFonts w:cs="LinLibertineTB"/>
          <w:sz w:val="18"/>
          <w:szCs w:val="18"/>
        </w:rPr>
        <w:t>, respectively, using the solenoid coil SC</w:t>
      </w:r>
      <w:r w:rsidRPr="00C150C8">
        <w:rPr>
          <w:rFonts w:cs="LinLibertineTB"/>
          <w:sz w:val="18"/>
          <w:szCs w:val="18"/>
          <w:vertAlign w:val="subscript"/>
        </w:rPr>
        <w:t>22</w:t>
      </w:r>
      <w:r w:rsidRPr="00C150C8">
        <w:rPr>
          <w:rFonts w:cs="LinLibertineTB"/>
          <w:sz w:val="18"/>
          <w:szCs w:val="18"/>
        </w:rPr>
        <w:t xml:space="preserve"> at 4.9 </w:t>
      </w:r>
      <w:proofErr w:type="spellStart"/>
      <w:r w:rsidRPr="00C150C8">
        <w:rPr>
          <w:rFonts w:cs="LinLibertineTB"/>
          <w:sz w:val="18"/>
          <w:szCs w:val="18"/>
        </w:rPr>
        <w:t>mT.</w:t>
      </w:r>
      <w:proofErr w:type="spellEnd"/>
      <w:r w:rsidRPr="00C150C8">
        <w:rPr>
          <w:rFonts w:cs="LinLibertineTB"/>
          <w:sz w:val="18"/>
          <w:szCs w:val="18"/>
        </w:rPr>
        <w:t xml:space="preserve"> 2000 </w:t>
      </w:r>
      <w:r>
        <w:rPr>
          <w:rFonts w:cs="LinLibertineTB"/>
          <w:sz w:val="18"/>
          <w:szCs w:val="18"/>
        </w:rPr>
        <w:t xml:space="preserve">individual </w:t>
      </w:r>
      <w:r w:rsidRPr="00C150C8">
        <w:rPr>
          <w:rFonts w:cs="LinLibertineTB"/>
          <w:sz w:val="18"/>
          <w:szCs w:val="18"/>
        </w:rPr>
        <w:t xml:space="preserve">90°-acquisitions with a repetition time </w:t>
      </w:r>
      <w:r w:rsidRPr="00C150C8">
        <w:rPr>
          <w:rFonts w:cs="LinLibertineTB"/>
          <w:i/>
          <w:sz w:val="18"/>
          <w:szCs w:val="18"/>
        </w:rPr>
        <w:t>T</w:t>
      </w:r>
      <w:r w:rsidRPr="00C150C8">
        <w:rPr>
          <w:rFonts w:cs="LinLibertineTB"/>
          <w:sz w:val="18"/>
          <w:szCs w:val="18"/>
          <w:vertAlign w:val="subscript"/>
        </w:rPr>
        <w:t>R</w:t>
      </w:r>
      <w:r w:rsidRPr="00C150C8">
        <w:rPr>
          <w:rFonts w:cs="LinLibertineTB"/>
          <w:sz w:val="18"/>
          <w:szCs w:val="18"/>
        </w:rPr>
        <w:t xml:space="preserve"> of 1 s (</w:t>
      </w:r>
      <w:r w:rsidRPr="00C150C8">
        <w:rPr>
          <w:rFonts w:cs="LinLibertineTB"/>
          <w:sz w:val="18"/>
          <w:szCs w:val="18"/>
          <w:vertAlign w:val="superscript"/>
        </w:rPr>
        <w:t>1</w:t>
      </w:r>
      <w:r w:rsidRPr="00C150C8">
        <w:rPr>
          <w:rFonts w:cs="LinLibertineTB"/>
          <w:sz w:val="18"/>
          <w:szCs w:val="18"/>
        </w:rPr>
        <w:t>H) and 5</w:t>
      </w:r>
      <w:r>
        <w:rPr>
          <w:rFonts w:cs="LinLibertineTB"/>
          <w:sz w:val="18"/>
          <w:szCs w:val="18"/>
        </w:rPr>
        <w:t> s</w:t>
      </w:r>
      <w:r w:rsidRPr="00C150C8">
        <w:rPr>
          <w:rFonts w:cs="LinLibertineTB"/>
          <w:sz w:val="18"/>
          <w:szCs w:val="18"/>
        </w:rPr>
        <w:t xml:space="preserve"> (</w:t>
      </w:r>
      <w:r w:rsidRPr="00C150C8">
        <w:rPr>
          <w:rFonts w:cs="LinLibertineTB"/>
          <w:sz w:val="18"/>
          <w:szCs w:val="18"/>
          <w:vertAlign w:val="superscript"/>
        </w:rPr>
        <w:t>19</w:t>
      </w:r>
      <w:r w:rsidRPr="00C150C8">
        <w:rPr>
          <w:rFonts w:cs="LinLibertineTB"/>
          <w:sz w:val="18"/>
          <w:szCs w:val="18"/>
        </w:rPr>
        <w:t>F) were summed</w:t>
      </w:r>
      <w:r>
        <w:rPr>
          <w:rFonts w:cs="LinLibertineTB"/>
          <w:sz w:val="18"/>
          <w:szCs w:val="18"/>
        </w:rPr>
        <w:t>-</w:t>
      </w:r>
      <w:r w:rsidRPr="00C150C8">
        <w:rPr>
          <w:rFonts w:cs="LinLibertineTB"/>
          <w:sz w:val="18"/>
          <w:szCs w:val="18"/>
        </w:rPr>
        <w:t xml:space="preserve">up for each </w:t>
      </w:r>
      <w:r>
        <w:rPr>
          <w:rFonts w:cs="LinLibertineTB"/>
          <w:sz w:val="18"/>
          <w:szCs w:val="18"/>
        </w:rPr>
        <w:t>dataset</w:t>
      </w:r>
      <w:r w:rsidRPr="00C150C8">
        <w:rPr>
          <w:rFonts w:cs="LinLibertineTB"/>
          <w:sz w:val="18"/>
          <w:szCs w:val="18"/>
        </w:rPr>
        <w:t xml:space="preserve">. </w:t>
      </w:r>
      <w:r>
        <w:rPr>
          <w:rFonts w:cs="LinLibertineTB"/>
          <w:sz w:val="18"/>
          <w:szCs w:val="18"/>
        </w:rPr>
        <w:t xml:space="preserve">The spectrum was obtained after four-times </w:t>
      </w:r>
      <w:r w:rsidRPr="00C150C8">
        <w:rPr>
          <w:rFonts w:cs="LinLibertineTB"/>
          <w:sz w:val="18"/>
          <w:szCs w:val="18"/>
        </w:rPr>
        <w:t xml:space="preserve">zero-filling and subtracting </w:t>
      </w:r>
      <w:r>
        <w:rPr>
          <w:rFonts w:cs="LinLibertineTB"/>
          <w:sz w:val="18"/>
          <w:szCs w:val="18"/>
        </w:rPr>
        <w:t xml:space="preserve">a </w:t>
      </w:r>
      <w:r w:rsidRPr="00C150C8">
        <w:rPr>
          <w:rFonts w:cs="LinLibertineTB"/>
          <w:sz w:val="18"/>
          <w:szCs w:val="18"/>
        </w:rPr>
        <w:t>DC offset</w:t>
      </w:r>
      <w:r>
        <w:rPr>
          <w:rFonts w:cs="LinLibertineTB"/>
          <w:sz w:val="18"/>
          <w:szCs w:val="18"/>
        </w:rPr>
        <w:t xml:space="preserve"> by fast Fourier transformation.</w:t>
      </w:r>
      <w:r w:rsidRPr="00C150C8">
        <w:rPr>
          <w:rFonts w:cs="LinLibertineTB"/>
          <w:sz w:val="18"/>
          <w:szCs w:val="18"/>
        </w:rPr>
        <w:t xml:space="preserve"> The signal strength was quantified by fitting a Lorentzian function (red) to the spectrum (blue).</w:t>
      </w:r>
    </w:p>
    <w:p w14:paraId="220262AB" w14:textId="77777777" w:rsidR="00DE6BCF" w:rsidRPr="00F60335" w:rsidRDefault="00DE6BCF" w:rsidP="00F60335">
      <w:pPr>
        <w:pStyle w:val="KeinLeerraum"/>
        <w:jc w:val="both"/>
        <w:rPr>
          <w:sz w:val="20"/>
          <w:szCs w:val="20"/>
        </w:rPr>
      </w:pPr>
    </w:p>
    <w:p w14:paraId="1BCF25D1" w14:textId="36430F71" w:rsidR="00300294" w:rsidRDefault="0050387D" w:rsidP="00300294">
      <w:pPr>
        <w:pStyle w:val="berschrift2"/>
      </w:pPr>
      <w:r>
        <w:t>Twisted laser</w:t>
      </w:r>
      <w:r w:rsidR="00300294">
        <w:t xml:space="preserve"> beams</w:t>
      </w:r>
    </w:p>
    <w:p w14:paraId="0AB4C3A6" w14:textId="50900AAB" w:rsidR="00FE7D9E" w:rsidRPr="00D92165" w:rsidRDefault="0056450F" w:rsidP="00F60335">
      <w:pPr>
        <w:pStyle w:val="KeinLeerraum"/>
        <w:jc w:val="both"/>
        <w:rPr>
          <w:sz w:val="20"/>
          <w:szCs w:val="20"/>
        </w:rPr>
      </w:pPr>
      <w:r>
        <w:rPr>
          <w:sz w:val="20"/>
          <w:szCs w:val="20"/>
        </w:rPr>
        <w:t xml:space="preserve">As </w:t>
      </w:r>
      <w:r w:rsidR="00FE7D9E" w:rsidRPr="00D92165">
        <w:rPr>
          <w:sz w:val="20"/>
          <w:szCs w:val="20"/>
        </w:rPr>
        <w:t>expected</w:t>
      </w:r>
      <w:r>
        <w:rPr>
          <w:sz w:val="20"/>
          <w:szCs w:val="20"/>
        </w:rPr>
        <w:t>,</w:t>
      </w:r>
      <w:r w:rsidR="00FE7D9E" w:rsidRPr="00D92165">
        <w:rPr>
          <w:sz w:val="20"/>
          <w:szCs w:val="20"/>
        </w:rPr>
        <w:t xml:space="preserve"> </w:t>
      </w:r>
      <w:r>
        <w:rPr>
          <w:sz w:val="20"/>
          <w:szCs w:val="20"/>
        </w:rPr>
        <w:t xml:space="preserve">an </w:t>
      </w:r>
      <w:r w:rsidR="00FE7D9E" w:rsidRPr="00D92165">
        <w:rPr>
          <w:sz w:val="20"/>
          <w:szCs w:val="20"/>
        </w:rPr>
        <w:t xml:space="preserve">annular intensity profile </w:t>
      </w:r>
      <w:r w:rsidRPr="00D92165">
        <w:rPr>
          <w:sz w:val="20"/>
          <w:szCs w:val="20"/>
        </w:rPr>
        <w:t xml:space="preserve">was observed </w:t>
      </w:r>
      <w:r w:rsidR="00FE7D9E" w:rsidRPr="00D92165">
        <w:rPr>
          <w:sz w:val="20"/>
          <w:szCs w:val="20"/>
        </w:rPr>
        <w:t xml:space="preserve">behind the SLM </w:t>
      </w:r>
      <w:r w:rsidRPr="00D92165">
        <w:rPr>
          <w:sz w:val="20"/>
          <w:szCs w:val="20"/>
        </w:rPr>
        <w:t>of the higher-order Bessel</w:t>
      </w:r>
      <w:r w:rsidR="00C46029">
        <w:rPr>
          <w:sz w:val="20"/>
          <w:szCs w:val="20"/>
        </w:rPr>
        <w:t>-</w:t>
      </w:r>
      <w:r w:rsidRPr="00D92165">
        <w:rPr>
          <w:sz w:val="20"/>
          <w:szCs w:val="20"/>
        </w:rPr>
        <w:t xml:space="preserve"> </w:t>
      </w:r>
      <w:r w:rsidR="00C46029">
        <w:rPr>
          <w:sz w:val="20"/>
          <w:szCs w:val="20"/>
        </w:rPr>
        <w:t>and LG-</w:t>
      </w:r>
      <w:r w:rsidRPr="00D92165">
        <w:rPr>
          <w:sz w:val="20"/>
          <w:szCs w:val="20"/>
        </w:rPr>
        <w:t>beams</w:t>
      </w:r>
      <w:r>
        <w:rPr>
          <w:sz w:val="20"/>
          <w:szCs w:val="20"/>
        </w:rPr>
        <w:t xml:space="preserve">. However, </w:t>
      </w:r>
      <w:r w:rsidR="00FE7D9E" w:rsidRPr="00D92165">
        <w:rPr>
          <w:sz w:val="20"/>
          <w:szCs w:val="20"/>
        </w:rPr>
        <w:t xml:space="preserve">we found that distortions of the ring-shaped profile became more and more prominent </w:t>
      </w:r>
      <w:r>
        <w:rPr>
          <w:sz w:val="20"/>
          <w:szCs w:val="20"/>
        </w:rPr>
        <w:t xml:space="preserve">for </w:t>
      </w:r>
      <w:r w:rsidR="00FE7D9E" w:rsidRPr="00D92165">
        <w:rPr>
          <w:sz w:val="20"/>
          <w:szCs w:val="20"/>
        </w:rPr>
        <w:t>higher charge numbers</w:t>
      </w:r>
      <w:r w:rsidR="00543755">
        <w:rPr>
          <w:sz w:val="20"/>
          <w:szCs w:val="20"/>
        </w:rPr>
        <w:t>,</w:t>
      </w:r>
      <w:r w:rsidR="00FE7D9E" w:rsidRPr="00D92165">
        <w:rPr>
          <w:sz w:val="20"/>
          <w:szCs w:val="20"/>
        </w:rPr>
        <w:t xml:space="preserve"> e.g., </w:t>
      </w:r>
      <w:r w:rsidR="00FE7D9E" w:rsidRPr="00D92165">
        <w:rPr>
          <w:rFonts w:ascii="Cambria Math" w:hAnsi="Cambria Math" w:cs="Cambria Math"/>
          <w:sz w:val="20"/>
          <w:szCs w:val="20"/>
        </w:rPr>
        <w:t>𝓁</w:t>
      </w:r>
      <w:r w:rsidR="00FE7D9E" w:rsidRPr="00D92165">
        <w:rPr>
          <w:sz w:val="20"/>
          <w:szCs w:val="20"/>
        </w:rPr>
        <w:t xml:space="preserve"> = 100. As a consequence, we chose to apply charge numbers </w:t>
      </w:r>
      <w:r>
        <w:rPr>
          <w:sz w:val="20"/>
          <w:szCs w:val="20"/>
        </w:rPr>
        <w:t xml:space="preserve">no </w:t>
      </w:r>
      <w:r w:rsidR="00FE7D9E" w:rsidRPr="00D92165">
        <w:rPr>
          <w:sz w:val="20"/>
          <w:szCs w:val="20"/>
        </w:rPr>
        <w:t xml:space="preserve">larger than </w:t>
      </w:r>
      <w:r w:rsidR="00FE7D9E" w:rsidRPr="00D92165">
        <w:rPr>
          <w:rFonts w:ascii="Cambria Math" w:hAnsi="Cambria Math" w:cs="Cambria Math"/>
          <w:sz w:val="20"/>
          <w:szCs w:val="20"/>
        </w:rPr>
        <w:t>𝓁</w:t>
      </w:r>
      <w:r w:rsidR="00FE7D9E" w:rsidRPr="00D92165">
        <w:rPr>
          <w:rFonts w:cs="Cambria Math"/>
          <w:sz w:val="20"/>
          <w:szCs w:val="20"/>
          <w:vertAlign w:val="subscript"/>
        </w:rPr>
        <w:t>max</w:t>
      </w:r>
      <w:r w:rsidR="00FE7D9E" w:rsidRPr="00D92165">
        <w:rPr>
          <w:w w:val="30"/>
          <w:sz w:val="20"/>
          <w:szCs w:val="20"/>
        </w:rPr>
        <w:t> </w:t>
      </w:r>
      <w:r w:rsidR="00FE7D9E" w:rsidRPr="00D92165">
        <w:rPr>
          <w:sz w:val="20"/>
          <w:szCs w:val="20"/>
        </w:rPr>
        <w:t>=</w:t>
      </w:r>
      <w:r w:rsidR="00FE7D9E" w:rsidRPr="00D92165">
        <w:rPr>
          <w:w w:val="30"/>
          <w:sz w:val="20"/>
          <w:szCs w:val="20"/>
        </w:rPr>
        <w:t> </w:t>
      </w:r>
      <w:r w:rsidR="00FE7D9E" w:rsidRPr="00D92165">
        <w:rPr>
          <w:sz w:val="20"/>
          <w:szCs w:val="20"/>
        </w:rPr>
        <w:t xml:space="preserve">50 for the OAM-HP experiment (Fig. </w:t>
      </w:r>
      <w:r w:rsidR="00FE7D9E" w:rsidRPr="00D92165">
        <w:rPr>
          <w:sz w:val="20"/>
          <w:szCs w:val="20"/>
        </w:rPr>
        <w:fldChar w:fldCharType="begin"/>
      </w:r>
      <w:r w:rsidR="00FE7D9E" w:rsidRPr="00D92165">
        <w:rPr>
          <w:sz w:val="20"/>
          <w:szCs w:val="20"/>
        </w:rPr>
        <w:instrText xml:space="preserve"> REF Fig_maxCharge \h  \* MERGEFORMAT </w:instrText>
      </w:r>
      <w:r w:rsidR="00FE7D9E" w:rsidRPr="00D92165">
        <w:rPr>
          <w:sz w:val="20"/>
          <w:szCs w:val="20"/>
        </w:rPr>
      </w:r>
      <w:r w:rsidR="00FE7D9E" w:rsidRPr="00D92165">
        <w:rPr>
          <w:sz w:val="20"/>
          <w:szCs w:val="20"/>
        </w:rPr>
        <w:fldChar w:fldCharType="separate"/>
      </w:r>
      <w:r w:rsidR="00E46D35" w:rsidRPr="00DE6BCF">
        <w:rPr>
          <w:rFonts w:cs="LinLibertineTB"/>
          <w:noProof/>
          <w:sz w:val="20"/>
          <w:szCs w:val="20"/>
        </w:rPr>
        <w:t>7</w:t>
      </w:r>
      <w:r w:rsidR="00FE7D9E" w:rsidRPr="00D92165">
        <w:rPr>
          <w:sz w:val="20"/>
          <w:szCs w:val="20"/>
        </w:rPr>
        <w:fldChar w:fldCharType="end"/>
      </w:r>
      <w:r w:rsidR="00FE7D9E" w:rsidRPr="00D92165">
        <w:rPr>
          <w:sz w:val="20"/>
          <w:szCs w:val="20"/>
        </w:rPr>
        <w:t>).</w:t>
      </w:r>
    </w:p>
    <w:p w14:paraId="585EB1A9" w14:textId="77777777" w:rsidR="00C150C8" w:rsidRPr="00C150C8" w:rsidRDefault="00C150C8" w:rsidP="00F60335">
      <w:pPr>
        <w:pStyle w:val="KeinLeerraum"/>
        <w:jc w:val="both"/>
        <w:rPr>
          <w:rFonts w:cs="LinLibertineT"/>
          <w:sz w:val="18"/>
          <w:szCs w:val="18"/>
        </w:rPr>
      </w:pPr>
    </w:p>
    <w:p w14:paraId="4B7C6E4D" w14:textId="074AAF55" w:rsidR="00453A65" w:rsidRDefault="0050387D" w:rsidP="00453A65">
      <w:pPr>
        <w:pStyle w:val="berschrift2"/>
      </w:pPr>
      <w:r>
        <w:t>Hyperpolarization experiments</w:t>
      </w:r>
    </w:p>
    <w:p w14:paraId="0DB04614" w14:textId="40F62613" w:rsidR="006C3AF7" w:rsidRDefault="00FE7D9E" w:rsidP="006C3AF7">
      <w:pPr>
        <w:pStyle w:val="KeinLeerraum"/>
        <w:jc w:val="both"/>
        <w:rPr>
          <w:sz w:val="20"/>
          <w:szCs w:val="20"/>
        </w:rPr>
      </w:pPr>
      <w:r w:rsidRPr="00D92165">
        <w:rPr>
          <w:sz w:val="20"/>
          <w:szCs w:val="20"/>
        </w:rPr>
        <w:t xml:space="preserve">The effect of OAM-carrying beams on the NMR signal was investigated by irradiating </w:t>
      </w:r>
      <w:r w:rsidR="006C3AF7">
        <w:rPr>
          <w:sz w:val="20"/>
          <w:szCs w:val="20"/>
        </w:rPr>
        <w:t xml:space="preserve">a fraction of </w:t>
      </w:r>
      <w:r w:rsidRPr="00D92165">
        <w:rPr>
          <w:sz w:val="20"/>
          <w:szCs w:val="20"/>
        </w:rPr>
        <w:t xml:space="preserve">a </w:t>
      </w:r>
      <w:r w:rsidR="003307B3">
        <w:rPr>
          <w:sz w:val="20"/>
          <w:szCs w:val="20"/>
        </w:rPr>
        <w:t>18</w:t>
      </w:r>
      <w:r w:rsidR="005B43EE">
        <w:rPr>
          <w:sz w:val="20"/>
          <w:szCs w:val="20"/>
        </w:rPr>
        <w:t>0</w:t>
      </w:r>
      <w:r w:rsidR="003307B3">
        <w:rPr>
          <w:sz w:val="20"/>
          <w:szCs w:val="20"/>
        </w:rPr>
        <w:t xml:space="preserve"> </w:t>
      </w:r>
      <w:r w:rsidR="003307B3" w:rsidRPr="006C3AF7">
        <w:rPr>
          <w:rFonts w:ascii="Symbol" w:hAnsi="Symbol"/>
          <w:sz w:val="20"/>
          <w:szCs w:val="20"/>
        </w:rPr>
        <w:t></w:t>
      </w:r>
      <w:r w:rsidR="003307B3">
        <w:rPr>
          <w:sz w:val="20"/>
          <w:szCs w:val="20"/>
        </w:rPr>
        <w:t xml:space="preserve">l </w:t>
      </w:r>
      <w:r w:rsidRPr="00D92165">
        <w:rPr>
          <w:sz w:val="20"/>
          <w:szCs w:val="20"/>
        </w:rPr>
        <w:t>sample of either C</w:t>
      </w:r>
      <w:r w:rsidRPr="00D92165">
        <w:rPr>
          <w:sz w:val="20"/>
          <w:szCs w:val="20"/>
          <w:vertAlign w:val="subscript"/>
        </w:rPr>
        <w:t>7</w:t>
      </w:r>
      <w:r w:rsidRPr="00D92165">
        <w:rPr>
          <w:sz w:val="20"/>
          <w:szCs w:val="20"/>
        </w:rPr>
        <w:t>F</w:t>
      </w:r>
      <w:r w:rsidRPr="00D92165">
        <w:rPr>
          <w:sz w:val="20"/>
          <w:szCs w:val="20"/>
          <w:vertAlign w:val="subscript"/>
        </w:rPr>
        <w:t>16</w:t>
      </w:r>
      <w:r w:rsidRPr="00D92165">
        <w:rPr>
          <w:sz w:val="20"/>
          <w:szCs w:val="20"/>
        </w:rPr>
        <w:t xml:space="preserve"> or immersion oil during or in between NMR measurements, similar to the description of </w:t>
      </w:r>
      <w:proofErr w:type="spellStart"/>
      <w:r w:rsidRPr="00D92165">
        <w:rPr>
          <w:sz w:val="20"/>
          <w:szCs w:val="20"/>
        </w:rPr>
        <w:t>Albu</w:t>
      </w:r>
      <w:proofErr w:type="spellEnd"/>
      <w:r w:rsidRPr="00D92165">
        <w:rPr>
          <w:sz w:val="20"/>
          <w:szCs w:val="20"/>
        </w:rPr>
        <w:t xml:space="preserve"> </w:t>
      </w:r>
      <w:r w:rsidRPr="00D92165">
        <w:rPr>
          <w:i/>
          <w:sz w:val="20"/>
          <w:szCs w:val="20"/>
        </w:rPr>
        <w:t>et al.</w:t>
      </w:r>
      <w:r w:rsidRPr="00D92165">
        <w:rPr>
          <w:sz w:val="20"/>
          <w:szCs w:val="20"/>
        </w:rPr>
        <w:fldChar w:fldCharType="begin"/>
      </w:r>
      <w:r w:rsidR="00A2499F">
        <w:rPr>
          <w:sz w:val="20"/>
          <w:szCs w:val="20"/>
        </w:rPr>
        <w:instrText xml:space="preserve"> ADDIN ZOTERO_ITEM CSL_CITATION {"citationID":"2j4ssinbie","properties":{"formattedCitation":"{\\rtf \\uc0\\u160{}[18]}","plainCitation":" [18]"},"citationItems":[{"id":44,"uris":["http://zotero.org/users/1919278/items/AM2CFAIP"],"uri":["http://zotero.org/users/1919278/items/AM2CFAIP"],"itemData":{"id":44,"type":"article-journal","title":"Nuclear hyperpolarization in 1H and 19F rich fluids induced by photon beams endowed with Orbital Angular Momentum","container-title":"Proc. Intl. Soc. Mag. Reson. Med.","page":"265","volume":"20","author":[{"family":"Albu","given":"L.R."},{"family":"Elgort","given":"D.R."},{"family":"Robert","given":"J.-L."}],"issued":{"date-parts":[["2012"]]}}}],"schema":"https://github.com/citation-style-language/schema/raw/master/csl-citation.json"} </w:instrText>
      </w:r>
      <w:r w:rsidRPr="00D92165">
        <w:rPr>
          <w:sz w:val="20"/>
          <w:szCs w:val="20"/>
        </w:rPr>
        <w:fldChar w:fldCharType="separate"/>
      </w:r>
      <w:r w:rsidR="00A2499F" w:rsidRPr="000811CF">
        <w:rPr>
          <w:rFonts w:ascii="Calibri" w:hAnsi="Calibri" w:cs="Times New Roman"/>
          <w:sz w:val="20"/>
          <w:szCs w:val="24"/>
        </w:rPr>
        <w:t> [18]</w:t>
      </w:r>
      <w:r w:rsidRPr="00D92165">
        <w:rPr>
          <w:sz w:val="20"/>
          <w:szCs w:val="20"/>
        </w:rPr>
        <w:fldChar w:fldCharType="end"/>
      </w:r>
      <w:r w:rsidRPr="00D92165">
        <w:rPr>
          <w:sz w:val="20"/>
          <w:szCs w:val="20"/>
        </w:rPr>
        <w:t xml:space="preserve">. Statistically significant evidence for nuclear HP </w:t>
      </w:r>
      <w:r w:rsidR="003307B3">
        <w:rPr>
          <w:sz w:val="20"/>
          <w:szCs w:val="20"/>
        </w:rPr>
        <w:t>of the order of t</w:t>
      </w:r>
      <w:r w:rsidR="005B43EE">
        <w:rPr>
          <w:sz w:val="20"/>
          <w:szCs w:val="20"/>
        </w:rPr>
        <w:t>wo</w:t>
      </w:r>
      <w:r w:rsidR="003307B3">
        <w:rPr>
          <w:sz w:val="20"/>
          <w:szCs w:val="20"/>
        </w:rPr>
        <w:t xml:space="preserve"> </w:t>
      </w:r>
      <w:r w:rsidR="00054241" w:rsidRPr="007605AA">
        <w:rPr>
          <w:rFonts w:ascii="Symbol" w:hAnsi="Symbol"/>
          <w:position w:val="-6"/>
          <w:sz w:val="20"/>
          <w:szCs w:val="20"/>
        </w:rPr>
        <w:object w:dxaOrig="220" w:dyaOrig="200" w14:anchorId="73FF2FE3">
          <v:shape id="_x0000_i2288" type="#_x0000_t75" style="width:10.2pt;height:10.2pt" o:ole="">
            <v:imagedata r:id="rId34" o:title=""/>
          </v:shape>
          <o:OLEObject Type="Embed" ProgID="Equation.DSMT4" ShapeID="_x0000_i2288" DrawAspect="Content" ObjectID="_1518450601" r:id="rId35"/>
        </w:object>
      </w:r>
      <w:r w:rsidR="00054241">
        <w:rPr>
          <w:rFonts w:ascii="Symbol" w:hAnsi="Symbol"/>
          <w:sz w:val="20"/>
          <w:szCs w:val="20"/>
        </w:rPr>
        <w:t></w:t>
      </w:r>
      <w:r w:rsidR="003307B3">
        <w:rPr>
          <w:sz w:val="20"/>
          <w:szCs w:val="20"/>
        </w:rPr>
        <w:t xml:space="preserve"> </w:t>
      </w:r>
      <w:r w:rsidRPr="00D92165">
        <w:rPr>
          <w:sz w:val="20"/>
          <w:szCs w:val="20"/>
        </w:rPr>
        <w:t xml:space="preserve">was observed in none of </w:t>
      </w:r>
      <w:r w:rsidR="006C3AF7" w:rsidRPr="00D92165">
        <w:rPr>
          <w:sz w:val="20"/>
          <w:szCs w:val="20"/>
        </w:rPr>
        <w:t xml:space="preserve">our experiments, although a notable increase of NMR signal appeared in some settings (Fig. </w:t>
      </w:r>
      <w:r w:rsidR="006C3AF7" w:rsidRPr="00D92165">
        <w:rPr>
          <w:sz w:val="20"/>
          <w:szCs w:val="20"/>
        </w:rPr>
        <w:fldChar w:fldCharType="begin"/>
      </w:r>
      <w:r w:rsidR="006C3AF7" w:rsidRPr="00D92165">
        <w:rPr>
          <w:sz w:val="20"/>
          <w:szCs w:val="20"/>
        </w:rPr>
        <w:instrText xml:space="preserve"> REF Fig_Results_OAM_HP \h  \* MERGEFORMAT </w:instrText>
      </w:r>
      <w:r w:rsidR="006C3AF7" w:rsidRPr="00D92165">
        <w:rPr>
          <w:sz w:val="20"/>
          <w:szCs w:val="20"/>
        </w:rPr>
      </w:r>
      <w:r w:rsidR="006C3AF7" w:rsidRPr="00D92165">
        <w:rPr>
          <w:sz w:val="20"/>
          <w:szCs w:val="20"/>
        </w:rPr>
        <w:fldChar w:fldCharType="separate"/>
      </w:r>
      <w:r w:rsidR="00E46D35" w:rsidRPr="00DE6BCF">
        <w:rPr>
          <w:noProof/>
          <w:sz w:val="20"/>
          <w:szCs w:val="20"/>
        </w:rPr>
        <w:t>8</w:t>
      </w:r>
      <w:r w:rsidR="006C3AF7" w:rsidRPr="00D92165">
        <w:rPr>
          <w:sz w:val="20"/>
          <w:szCs w:val="20"/>
        </w:rPr>
        <w:fldChar w:fldCharType="end"/>
      </w:r>
      <w:r w:rsidR="006C3AF7" w:rsidRPr="00D92165">
        <w:rPr>
          <w:sz w:val="20"/>
          <w:szCs w:val="20"/>
        </w:rPr>
        <w:t>). Moreover,</w:t>
      </w:r>
      <w:r w:rsidR="006C3AF7">
        <w:rPr>
          <w:sz w:val="20"/>
          <w:szCs w:val="20"/>
        </w:rPr>
        <w:t xml:space="preserve"> we did not observe a </w:t>
      </w:r>
      <w:r w:rsidR="006C3AF7" w:rsidRPr="00D92165">
        <w:rPr>
          <w:sz w:val="20"/>
          <w:szCs w:val="20"/>
        </w:rPr>
        <w:t>monotonic increase or decrease of the effect with variation in topological charge.</w:t>
      </w:r>
    </w:p>
    <w:p w14:paraId="24B426E9" w14:textId="2EED3349" w:rsidR="00C46029" w:rsidRDefault="00C46029" w:rsidP="00C46029">
      <w:pPr>
        <w:pStyle w:val="KeinLeerraum"/>
        <w:jc w:val="both"/>
        <w:rPr>
          <w:sz w:val="20"/>
          <w:szCs w:val="20"/>
        </w:rPr>
      </w:pPr>
      <w:r w:rsidRPr="00D92165">
        <w:rPr>
          <w:sz w:val="20"/>
          <w:szCs w:val="20"/>
        </w:rPr>
        <w:t>The most prominent signal increase was found when 180 </w:t>
      </w:r>
      <w:proofErr w:type="spellStart"/>
      <w:r w:rsidRPr="00D92165">
        <w:rPr>
          <w:sz w:val="20"/>
          <w:szCs w:val="20"/>
        </w:rPr>
        <w:t>μL</w:t>
      </w:r>
      <w:proofErr w:type="spellEnd"/>
      <w:r w:rsidRPr="00D92165">
        <w:rPr>
          <w:sz w:val="20"/>
          <w:szCs w:val="20"/>
        </w:rPr>
        <w:t xml:space="preserve"> of C</w:t>
      </w:r>
      <w:r w:rsidRPr="00D92165">
        <w:rPr>
          <w:sz w:val="20"/>
          <w:szCs w:val="20"/>
          <w:vertAlign w:val="subscript"/>
        </w:rPr>
        <w:t>7</w:t>
      </w:r>
      <w:r w:rsidRPr="00D92165">
        <w:rPr>
          <w:sz w:val="20"/>
          <w:szCs w:val="20"/>
        </w:rPr>
        <w:t>F</w:t>
      </w:r>
      <w:r w:rsidRPr="00D92165">
        <w:rPr>
          <w:sz w:val="20"/>
          <w:szCs w:val="20"/>
          <w:vertAlign w:val="subscript"/>
        </w:rPr>
        <w:t>16</w:t>
      </w:r>
      <w:r w:rsidRPr="00D92165">
        <w:rPr>
          <w:sz w:val="20"/>
          <w:szCs w:val="20"/>
        </w:rPr>
        <w:t xml:space="preserve"> was continuously irradiated with an LG-beam. Here, the area of the </w:t>
      </w:r>
      <w:r w:rsidRPr="00D92165">
        <w:rPr>
          <w:sz w:val="20"/>
          <w:szCs w:val="20"/>
          <w:vertAlign w:val="superscript"/>
        </w:rPr>
        <w:t>19</w:t>
      </w:r>
      <w:r w:rsidRPr="00D92165">
        <w:rPr>
          <w:sz w:val="20"/>
          <w:szCs w:val="20"/>
        </w:rPr>
        <w:t>F-NMR resonance increased from (1.00</w:t>
      </w:r>
      <w:r>
        <w:rPr>
          <w:sz w:val="20"/>
          <w:szCs w:val="20"/>
        </w:rPr>
        <w:t> </w:t>
      </w:r>
      <w:r w:rsidRPr="00D92165">
        <w:rPr>
          <w:sz w:val="20"/>
          <w:szCs w:val="20"/>
        </w:rPr>
        <w:t>±</w:t>
      </w:r>
      <w:r>
        <w:rPr>
          <w:sz w:val="20"/>
          <w:szCs w:val="20"/>
        </w:rPr>
        <w:t> </w:t>
      </w:r>
      <w:r w:rsidRPr="00D92165">
        <w:rPr>
          <w:sz w:val="20"/>
          <w:szCs w:val="20"/>
        </w:rPr>
        <w:t>0.02) to (1.06</w:t>
      </w:r>
      <w:r>
        <w:rPr>
          <w:sz w:val="20"/>
          <w:szCs w:val="20"/>
        </w:rPr>
        <w:t> </w:t>
      </w:r>
      <w:r w:rsidRPr="00D92165">
        <w:rPr>
          <w:sz w:val="20"/>
          <w:szCs w:val="20"/>
        </w:rPr>
        <w:t>±</w:t>
      </w:r>
      <w:r>
        <w:rPr>
          <w:sz w:val="20"/>
          <w:szCs w:val="20"/>
        </w:rPr>
        <w:t> </w:t>
      </w:r>
      <w:r w:rsidRPr="00D92165">
        <w:rPr>
          <w:sz w:val="20"/>
          <w:szCs w:val="20"/>
        </w:rPr>
        <w:t>0.02)</w:t>
      </w:r>
      <w:r w:rsidRPr="00D92165">
        <w:rPr>
          <w:w w:val="30"/>
          <w:sz w:val="20"/>
          <w:szCs w:val="20"/>
        </w:rPr>
        <w:t> </w:t>
      </w:r>
      <w:r w:rsidRPr="00D92165">
        <w:rPr>
          <w:sz w:val="20"/>
          <w:szCs w:val="20"/>
        </w:rPr>
        <w:t>[</w:t>
      </w:r>
      <w:proofErr w:type="spellStart"/>
      <w:r w:rsidRPr="00D92165">
        <w:rPr>
          <w:sz w:val="20"/>
          <w:szCs w:val="20"/>
        </w:rPr>
        <w:t>a.u</w:t>
      </w:r>
      <w:proofErr w:type="spellEnd"/>
      <w:r w:rsidRPr="00D92165">
        <w:rPr>
          <w:sz w:val="20"/>
          <w:szCs w:val="20"/>
        </w:rPr>
        <w:t xml:space="preserve">.] for </w:t>
      </w:r>
      <w:r w:rsidRPr="00D92165">
        <w:rPr>
          <w:rFonts w:ascii="Cambria Math" w:hAnsi="Cambria Math" w:cs="Cambria Math"/>
          <w:sz w:val="20"/>
          <w:szCs w:val="20"/>
        </w:rPr>
        <w:t>𝓁</w:t>
      </w:r>
      <w:r>
        <w:rPr>
          <w:rFonts w:ascii="Cambria Math" w:hAnsi="Cambria Math" w:cs="Cambria Math"/>
          <w:sz w:val="20"/>
          <w:szCs w:val="20"/>
        </w:rPr>
        <w:t> </w:t>
      </w:r>
      <w:r w:rsidRPr="00D92165">
        <w:rPr>
          <w:iCs/>
          <w:sz w:val="20"/>
          <w:szCs w:val="20"/>
        </w:rPr>
        <w:t>=</w:t>
      </w:r>
      <w:r>
        <w:rPr>
          <w:iCs/>
          <w:sz w:val="20"/>
          <w:szCs w:val="20"/>
        </w:rPr>
        <w:t> </w:t>
      </w:r>
      <w:r w:rsidRPr="00D92165">
        <w:rPr>
          <w:iCs/>
          <w:sz w:val="20"/>
          <w:szCs w:val="20"/>
        </w:rPr>
        <w:t xml:space="preserve">0 </w:t>
      </w:r>
      <w:r w:rsidRPr="00D92165">
        <w:rPr>
          <w:sz w:val="20"/>
          <w:szCs w:val="20"/>
        </w:rPr>
        <w:t xml:space="preserve">and </w:t>
      </w:r>
      <w:r w:rsidRPr="00D92165">
        <w:rPr>
          <w:rFonts w:ascii="Cambria Math" w:hAnsi="Cambria Math" w:cs="Cambria Math"/>
          <w:sz w:val="20"/>
          <w:szCs w:val="20"/>
        </w:rPr>
        <w:t>𝓁</w:t>
      </w:r>
      <w:r>
        <w:rPr>
          <w:rFonts w:ascii="Cambria Math" w:hAnsi="Cambria Math" w:cs="Cambria Math"/>
          <w:sz w:val="20"/>
          <w:szCs w:val="20"/>
        </w:rPr>
        <w:t> </w:t>
      </w:r>
      <w:r w:rsidRPr="00D92165">
        <w:rPr>
          <w:iCs/>
          <w:sz w:val="20"/>
          <w:szCs w:val="20"/>
        </w:rPr>
        <w:t>=</w:t>
      </w:r>
      <w:r>
        <w:rPr>
          <w:iCs/>
          <w:sz w:val="20"/>
          <w:szCs w:val="20"/>
        </w:rPr>
        <w:t> </w:t>
      </w:r>
      <w:r w:rsidRPr="00D92165">
        <w:rPr>
          <w:iCs/>
          <w:sz w:val="20"/>
          <w:szCs w:val="20"/>
        </w:rPr>
        <w:t>50</w:t>
      </w:r>
      <w:r w:rsidRPr="00D92165">
        <w:rPr>
          <w:sz w:val="20"/>
          <w:szCs w:val="20"/>
        </w:rPr>
        <w:t xml:space="preserve">, respectively. </w:t>
      </w:r>
      <w:r w:rsidR="000811CF">
        <w:rPr>
          <w:sz w:val="20"/>
          <w:szCs w:val="20"/>
        </w:rPr>
        <w:t>For comparison of these two</w:t>
      </w:r>
      <w:r>
        <w:rPr>
          <w:sz w:val="20"/>
          <w:szCs w:val="20"/>
        </w:rPr>
        <w:t xml:space="preserve"> experiment</w:t>
      </w:r>
      <w:r w:rsidR="000811CF">
        <w:rPr>
          <w:sz w:val="20"/>
          <w:szCs w:val="20"/>
        </w:rPr>
        <w:t>s</w:t>
      </w:r>
      <w:r>
        <w:rPr>
          <w:sz w:val="20"/>
          <w:szCs w:val="20"/>
        </w:rPr>
        <w:t xml:space="preserve"> </w:t>
      </w:r>
      <w:r w:rsidR="00456AA8">
        <w:rPr>
          <w:sz w:val="20"/>
          <w:szCs w:val="20"/>
        </w:rPr>
        <w:t>an unpaired t-test was used to analyze the</w:t>
      </w:r>
      <w:r w:rsidR="00CC65BE">
        <w:rPr>
          <w:sz w:val="20"/>
          <w:szCs w:val="20"/>
        </w:rPr>
        <w:t xml:space="preserve"> significance of the observed </w:t>
      </w:r>
      <w:r w:rsidR="000811CF">
        <w:rPr>
          <w:sz w:val="20"/>
          <w:szCs w:val="20"/>
        </w:rPr>
        <w:t xml:space="preserve">variation </w:t>
      </w:r>
      <w:r w:rsidR="00CC65BE" w:rsidRPr="000811CF">
        <w:rPr>
          <w:sz w:val="20"/>
          <w:szCs w:val="20"/>
        </w:rPr>
        <w:t xml:space="preserve">and a p-value of </w:t>
      </w:r>
      <w:r w:rsidRPr="000811CF">
        <w:rPr>
          <w:i/>
          <w:sz w:val="20"/>
          <w:szCs w:val="20"/>
        </w:rPr>
        <w:t>p</w:t>
      </w:r>
      <w:r w:rsidRPr="000811CF">
        <w:rPr>
          <w:sz w:val="20"/>
          <w:szCs w:val="20"/>
        </w:rPr>
        <w:t> = 0.</w:t>
      </w:r>
      <w:r w:rsidR="000811CF" w:rsidRPr="000811CF">
        <w:rPr>
          <w:sz w:val="20"/>
          <w:szCs w:val="20"/>
        </w:rPr>
        <w:t xml:space="preserve">06 </w:t>
      </w:r>
      <w:r w:rsidR="00CC65BE" w:rsidRPr="000811CF">
        <w:rPr>
          <w:sz w:val="20"/>
          <w:szCs w:val="20"/>
        </w:rPr>
        <w:t>was determined.</w:t>
      </w:r>
      <w:r w:rsidR="007B4FF6" w:rsidRPr="000811CF">
        <w:rPr>
          <w:sz w:val="20"/>
          <w:szCs w:val="20"/>
        </w:rPr>
        <w:t xml:space="preserve"> </w:t>
      </w:r>
      <w:r w:rsidR="000811CF" w:rsidRPr="000811CF">
        <w:rPr>
          <w:sz w:val="20"/>
          <w:szCs w:val="20"/>
        </w:rPr>
        <w:t>Accordingly</w:t>
      </w:r>
      <w:r w:rsidRPr="000811CF">
        <w:rPr>
          <w:sz w:val="20"/>
          <w:szCs w:val="20"/>
        </w:rPr>
        <w:t xml:space="preserve">, no statistical significance </w:t>
      </w:r>
      <w:r w:rsidR="000811CF" w:rsidRPr="000811CF">
        <w:rPr>
          <w:sz w:val="20"/>
          <w:szCs w:val="20"/>
        </w:rPr>
        <w:t xml:space="preserve">(p &lt; 0.05) </w:t>
      </w:r>
      <w:r w:rsidRPr="000811CF">
        <w:rPr>
          <w:sz w:val="20"/>
          <w:szCs w:val="20"/>
        </w:rPr>
        <w:t>was reached and a variation of that order</w:t>
      </w:r>
      <w:r w:rsidR="008D60C8">
        <w:rPr>
          <w:sz w:val="20"/>
          <w:szCs w:val="20"/>
        </w:rPr>
        <w:t xml:space="preserve"> or larger</w:t>
      </w:r>
      <w:r w:rsidRPr="000811CF">
        <w:rPr>
          <w:sz w:val="20"/>
          <w:szCs w:val="20"/>
        </w:rPr>
        <w:t xml:space="preserve"> may occur in one out of 20 experiments. </w:t>
      </w:r>
      <w:r w:rsidR="000811CF">
        <w:rPr>
          <w:sz w:val="20"/>
          <w:szCs w:val="20"/>
        </w:rPr>
        <w:t>However, t</w:t>
      </w:r>
      <w:r w:rsidR="000811CF" w:rsidRPr="000811CF">
        <w:rPr>
          <w:sz w:val="20"/>
          <w:szCs w:val="20"/>
        </w:rPr>
        <w:t>he</w:t>
      </w:r>
      <w:r w:rsidR="000811CF">
        <w:rPr>
          <w:sz w:val="20"/>
          <w:szCs w:val="20"/>
        </w:rPr>
        <w:t xml:space="preserve"> </w:t>
      </w:r>
      <w:r>
        <w:rPr>
          <w:sz w:val="20"/>
          <w:szCs w:val="20"/>
        </w:rPr>
        <w:t>level of a possible HP of this signal increase strongly depends on the assumed HP volume and is discussed later.</w:t>
      </w:r>
    </w:p>
    <w:p w14:paraId="2521B336" w14:textId="440787A4" w:rsidR="004C3D03" w:rsidRDefault="00C46029" w:rsidP="004C3D03">
      <w:pPr>
        <w:pStyle w:val="KeinLeerraum"/>
        <w:jc w:val="both"/>
        <w:rPr>
          <w:rFonts w:cs="Cambria Math"/>
          <w:sz w:val="20"/>
          <w:szCs w:val="20"/>
        </w:rPr>
      </w:pPr>
      <w:r w:rsidRPr="00D92165">
        <w:rPr>
          <w:sz w:val="20"/>
          <w:szCs w:val="20"/>
        </w:rPr>
        <w:t xml:space="preserve">Furthermore, </w:t>
      </w:r>
      <w:r>
        <w:rPr>
          <w:sz w:val="20"/>
          <w:szCs w:val="20"/>
        </w:rPr>
        <w:t xml:space="preserve">enlarged </w:t>
      </w:r>
      <w:r w:rsidRPr="00D92165">
        <w:rPr>
          <w:sz w:val="20"/>
          <w:szCs w:val="20"/>
        </w:rPr>
        <w:t xml:space="preserve">standard errors </w:t>
      </w:r>
      <w:r>
        <w:rPr>
          <w:sz w:val="20"/>
          <w:szCs w:val="20"/>
        </w:rPr>
        <w:t xml:space="preserve">were observed </w:t>
      </w:r>
      <w:r w:rsidRPr="00F60335">
        <w:rPr>
          <w:sz w:val="20"/>
          <w:szCs w:val="20"/>
        </w:rPr>
        <w:t xml:space="preserve">in some </w:t>
      </w:r>
      <w:r w:rsidRPr="00F60335">
        <w:rPr>
          <w:rFonts w:ascii="Cambria Math" w:hAnsi="Cambria Math" w:cs="Cambria Math"/>
          <w:sz w:val="20"/>
          <w:szCs w:val="20"/>
        </w:rPr>
        <w:t>𝓁</w:t>
      </w:r>
      <w:r w:rsidRPr="00F60335">
        <w:rPr>
          <w:rFonts w:cs="Cambria Math"/>
          <w:w w:val="30"/>
          <w:sz w:val="20"/>
          <w:szCs w:val="20"/>
        </w:rPr>
        <w:t> </w:t>
      </w:r>
      <w:r w:rsidRPr="00F60335">
        <w:rPr>
          <w:rFonts w:cs="Cambria Math"/>
          <w:sz w:val="20"/>
          <w:szCs w:val="20"/>
        </w:rPr>
        <w:t>≠</w:t>
      </w:r>
      <w:r w:rsidRPr="00F60335">
        <w:rPr>
          <w:rFonts w:cs="Cambria Math"/>
          <w:w w:val="30"/>
          <w:sz w:val="20"/>
          <w:szCs w:val="20"/>
        </w:rPr>
        <w:t> </w:t>
      </w:r>
      <w:r w:rsidRPr="00F60335">
        <w:rPr>
          <w:rFonts w:cs="Cambria Math"/>
          <w:sz w:val="20"/>
          <w:szCs w:val="20"/>
        </w:rPr>
        <w:t xml:space="preserve">0 </w:t>
      </w:r>
      <w:r w:rsidRPr="00F60335">
        <w:rPr>
          <w:sz w:val="20"/>
          <w:szCs w:val="20"/>
        </w:rPr>
        <w:t>settings</w:t>
      </w:r>
      <w:r>
        <w:rPr>
          <w:sz w:val="20"/>
          <w:szCs w:val="20"/>
        </w:rPr>
        <w:t>,</w:t>
      </w:r>
      <w:r w:rsidRPr="00F60335">
        <w:rPr>
          <w:sz w:val="20"/>
          <w:szCs w:val="20"/>
        </w:rPr>
        <w:t xml:space="preserve"> </w:t>
      </w:r>
      <w:r w:rsidRPr="00F60335">
        <w:rPr>
          <w:rFonts w:cs="Cambria Math"/>
          <w:sz w:val="20"/>
          <w:szCs w:val="20"/>
        </w:rPr>
        <w:t xml:space="preserve">when compared to the measurements </w:t>
      </w:r>
      <w:r w:rsidR="004C3D03">
        <w:rPr>
          <w:rFonts w:cs="Cambria Math"/>
          <w:sz w:val="20"/>
          <w:szCs w:val="20"/>
        </w:rPr>
        <w:t xml:space="preserve">with </w:t>
      </w:r>
      <w:r w:rsidR="004C3D03" w:rsidRPr="00F60335">
        <w:rPr>
          <w:rFonts w:ascii="Cambria Math" w:hAnsi="Cambria Math" w:cs="Cambria Math"/>
          <w:sz w:val="20"/>
          <w:szCs w:val="20"/>
        </w:rPr>
        <w:t>𝓁</w:t>
      </w:r>
      <w:r w:rsidR="004C3D03" w:rsidRPr="00F60335">
        <w:rPr>
          <w:rFonts w:cs="Cambria Math"/>
          <w:sz w:val="20"/>
          <w:szCs w:val="20"/>
        </w:rPr>
        <w:t xml:space="preserve"> = 0 and </w:t>
      </w:r>
      <w:r w:rsidR="004C3D03">
        <w:rPr>
          <w:rFonts w:cs="Cambria Math"/>
          <w:sz w:val="20"/>
          <w:szCs w:val="20"/>
        </w:rPr>
        <w:t xml:space="preserve">compared to </w:t>
      </w:r>
      <w:r w:rsidR="004C3D03" w:rsidRPr="00F60335">
        <w:rPr>
          <w:rFonts w:cs="Cambria Math"/>
          <w:sz w:val="20"/>
          <w:szCs w:val="20"/>
        </w:rPr>
        <w:t>the reproducibility of our setup</w:t>
      </w:r>
    </w:p>
    <w:p w14:paraId="7EF880ED" w14:textId="18E4EE92" w:rsidR="004C3D03" w:rsidRPr="00F60335" w:rsidRDefault="004C3D03" w:rsidP="004C3D03">
      <w:pPr>
        <w:pStyle w:val="KeinLeerraum"/>
        <w:jc w:val="center"/>
        <w:rPr>
          <w:rFonts w:cs="LinLibertineTB"/>
          <w:sz w:val="20"/>
          <w:szCs w:val="20"/>
        </w:rPr>
      </w:pPr>
      <w:r>
        <w:rPr>
          <w:rFonts w:cs="LinLibertineTB"/>
          <w:noProof/>
          <w:sz w:val="20"/>
          <w:szCs w:val="20"/>
        </w:rPr>
        <w:drawing>
          <wp:inline distT="0" distB="0" distL="0" distR="0" wp14:anchorId="5582A003" wp14:editId="0F4187FB">
            <wp:extent cx="3095625" cy="6029325"/>
            <wp:effectExtent l="0" t="0" r="9525" b="9525"/>
            <wp:docPr id="4" name="Grafik 4" descr="Q:\RDMR-T-HYPER\people\Schmidt\2013-2015_OAM_HP\08 Publikationen + Vortäge\03 Publications\2015_NMR_laser_paper\01 Entwurf\submit\PRX\Figure7_narrow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RDMR-T-HYPER\people\Schmidt\2013-2015_OAM_HP\08 Publikationen + Vortäge\03 Publications\2015_NMR_laser_paper\01 Entwurf\submit\PRX\Figure7_narrow_colo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5625" cy="6029325"/>
                    </a:xfrm>
                    <a:prstGeom prst="rect">
                      <a:avLst/>
                    </a:prstGeom>
                    <a:noFill/>
                    <a:ln>
                      <a:noFill/>
                    </a:ln>
                  </pic:spPr>
                </pic:pic>
              </a:graphicData>
            </a:graphic>
          </wp:inline>
        </w:drawing>
      </w:r>
    </w:p>
    <w:p w14:paraId="1E76FADD" w14:textId="77777777" w:rsidR="004C3D03" w:rsidRDefault="004C3D03" w:rsidP="004C3D03">
      <w:pPr>
        <w:pStyle w:val="KeinLeerraum"/>
        <w:jc w:val="both"/>
        <w:rPr>
          <w:rFonts w:cs="LinLibertineT"/>
          <w:sz w:val="18"/>
          <w:szCs w:val="18"/>
        </w:rPr>
      </w:pPr>
      <w:proofErr w:type="gramStart"/>
      <w:r w:rsidRPr="00C150C8">
        <w:rPr>
          <w:rFonts w:cs="LinLibertineTB"/>
          <w:sz w:val="18"/>
          <w:szCs w:val="18"/>
        </w:rPr>
        <w:t xml:space="preserve">FIG </w:t>
      </w:r>
      <w:r w:rsidRPr="00C150C8">
        <w:rPr>
          <w:rFonts w:cs="LinLibertineTB"/>
          <w:sz w:val="18"/>
          <w:szCs w:val="18"/>
        </w:rPr>
        <w:fldChar w:fldCharType="begin"/>
      </w:r>
      <w:r w:rsidRPr="00C150C8">
        <w:rPr>
          <w:rFonts w:cs="LinLibertineTB"/>
          <w:sz w:val="18"/>
          <w:szCs w:val="18"/>
        </w:rPr>
        <w:instrText xml:space="preserve"> Seq Figure </w:instrText>
      </w:r>
      <w:r w:rsidRPr="00C150C8">
        <w:rPr>
          <w:rFonts w:cs="LinLibertineTB"/>
          <w:sz w:val="18"/>
          <w:szCs w:val="18"/>
        </w:rPr>
        <w:fldChar w:fldCharType="separate"/>
      </w:r>
      <w:r>
        <w:rPr>
          <w:rFonts w:cs="LinLibertineTB"/>
          <w:noProof/>
          <w:sz w:val="18"/>
          <w:szCs w:val="18"/>
        </w:rPr>
        <w:t>7</w:t>
      </w:r>
      <w:r w:rsidRPr="00C150C8">
        <w:rPr>
          <w:rFonts w:cs="LinLibertineTB"/>
          <w:sz w:val="18"/>
          <w:szCs w:val="18"/>
        </w:rPr>
        <w:fldChar w:fldCharType="end"/>
      </w:r>
      <w:r w:rsidRPr="00C150C8">
        <w:rPr>
          <w:rFonts w:cs="LinLibertineTB"/>
          <w:sz w:val="18"/>
          <w:szCs w:val="18"/>
        </w:rPr>
        <w:t>.</w:t>
      </w:r>
      <w:proofErr w:type="gramEnd"/>
      <w:r w:rsidRPr="00C150C8">
        <w:rPr>
          <w:rFonts w:cs="LinLibertineTB"/>
          <w:sz w:val="18"/>
          <w:szCs w:val="18"/>
        </w:rPr>
        <w:t xml:space="preserve"> Intensity profile of Bessel beams with different charge numbers </w:t>
      </w:r>
      <w:r w:rsidRPr="00C150C8">
        <w:rPr>
          <w:rFonts w:ascii="Cambria Math" w:eastAsia="Arial Unicode MS" w:hAnsi="Cambria Math" w:cs="Cambria Math"/>
          <w:sz w:val="18"/>
          <w:szCs w:val="18"/>
        </w:rPr>
        <w:t>𝓁</w:t>
      </w:r>
      <w:r w:rsidRPr="00C150C8">
        <w:rPr>
          <w:rFonts w:cs="LinLibertineTB"/>
          <w:sz w:val="18"/>
          <w:szCs w:val="18"/>
        </w:rPr>
        <w:t xml:space="preserve">. The pictures were </w:t>
      </w:r>
      <w:r>
        <w:rPr>
          <w:rFonts w:cs="LinLibertineTB"/>
          <w:sz w:val="18"/>
          <w:szCs w:val="18"/>
        </w:rPr>
        <w:t xml:space="preserve">acquired </w:t>
      </w:r>
      <w:r w:rsidRPr="00C150C8">
        <w:rPr>
          <w:rFonts w:cs="LinLibertineTB"/>
          <w:sz w:val="18"/>
          <w:szCs w:val="18"/>
        </w:rPr>
        <w:t xml:space="preserve">in the focus of a lens with </w:t>
      </w:r>
      <w:r w:rsidRPr="00C150C8">
        <w:rPr>
          <w:i/>
          <w:sz w:val="18"/>
          <w:szCs w:val="18"/>
        </w:rPr>
        <w:t>f</w:t>
      </w:r>
      <w:r>
        <w:rPr>
          <w:i/>
          <w:sz w:val="18"/>
          <w:szCs w:val="18"/>
        </w:rPr>
        <w:t> </w:t>
      </w:r>
      <w:r w:rsidRPr="00C150C8">
        <w:rPr>
          <w:sz w:val="18"/>
          <w:szCs w:val="18"/>
        </w:rPr>
        <w:t>=</w:t>
      </w:r>
      <w:r>
        <w:rPr>
          <w:sz w:val="18"/>
          <w:szCs w:val="18"/>
        </w:rPr>
        <w:t> </w:t>
      </w:r>
      <w:r w:rsidRPr="00C150C8">
        <w:rPr>
          <w:sz w:val="18"/>
          <w:szCs w:val="18"/>
        </w:rPr>
        <w:t>150 mm.</w:t>
      </w:r>
      <w:r w:rsidRPr="00C150C8">
        <w:rPr>
          <w:rFonts w:cs="LinLibertineT"/>
          <w:sz w:val="18"/>
          <w:szCs w:val="18"/>
        </w:rPr>
        <w:t xml:space="preserve"> Note the distortions of the ring-shaped profile as well as an increasing intensity inside of the ring that became </w:t>
      </w:r>
      <w:r>
        <w:rPr>
          <w:rFonts w:cs="LinLibertineT"/>
          <w:sz w:val="18"/>
          <w:szCs w:val="18"/>
        </w:rPr>
        <w:t xml:space="preserve">stronger </w:t>
      </w:r>
      <w:r w:rsidRPr="00C150C8">
        <w:rPr>
          <w:rFonts w:cs="LinLibertineT"/>
          <w:sz w:val="18"/>
          <w:szCs w:val="18"/>
        </w:rPr>
        <w:t xml:space="preserve">for </w:t>
      </w:r>
      <w:r>
        <w:rPr>
          <w:rFonts w:cs="LinLibertineT"/>
          <w:sz w:val="18"/>
          <w:szCs w:val="18"/>
        </w:rPr>
        <w:t xml:space="preserve">large </w:t>
      </w:r>
      <w:r w:rsidRPr="00C150C8">
        <w:rPr>
          <w:rFonts w:cs="LinLibertineT"/>
          <w:sz w:val="18"/>
          <w:szCs w:val="18"/>
        </w:rPr>
        <w:t>charge numbers of 100 and more.</w:t>
      </w:r>
    </w:p>
    <w:p w14:paraId="21A10340" w14:textId="77777777" w:rsidR="004C3D03" w:rsidRDefault="004C3D03" w:rsidP="00C46029">
      <w:pPr>
        <w:pStyle w:val="KeinLeerraum"/>
        <w:jc w:val="both"/>
        <w:rPr>
          <w:rFonts w:cs="Cambria Math"/>
          <w:sz w:val="20"/>
          <w:szCs w:val="20"/>
        </w:rPr>
      </w:pPr>
    </w:p>
    <w:p w14:paraId="124EF286" w14:textId="77777777" w:rsidR="004C3D03" w:rsidRDefault="004C3D03" w:rsidP="00C46029">
      <w:pPr>
        <w:pStyle w:val="KeinLeerraum"/>
        <w:jc w:val="both"/>
        <w:rPr>
          <w:rFonts w:cs="Cambria Math"/>
          <w:sz w:val="20"/>
          <w:szCs w:val="20"/>
        </w:rPr>
      </w:pPr>
    </w:p>
    <w:p w14:paraId="2E457C15" w14:textId="780C5D45" w:rsidR="00C46029" w:rsidRDefault="00C46029" w:rsidP="00C46029">
      <w:pPr>
        <w:pStyle w:val="KeinLeerraum"/>
        <w:jc w:val="both"/>
        <w:rPr>
          <w:rFonts w:cs="Cambria Math"/>
          <w:sz w:val="20"/>
          <w:szCs w:val="20"/>
        </w:rPr>
      </w:pPr>
      <w:r w:rsidRPr="00995F56">
        <w:rPr>
          <w:rFonts w:cs="Cambria Math"/>
          <w:position w:val="-6"/>
          <w:sz w:val="20"/>
          <w:szCs w:val="20"/>
        </w:rPr>
        <w:object w:dxaOrig="1600" w:dyaOrig="279" w14:anchorId="24567ADD">
          <v:shape id="_x0000_i2289" type="#_x0000_t75" style="width:82.2pt;height:14.95pt" o:ole="">
            <v:imagedata r:id="rId37" o:title=""/>
          </v:shape>
          <o:OLEObject Type="Embed" ProgID="Equation.DSMT4" ShapeID="_x0000_i2289" DrawAspect="Content" ObjectID="_1518450602" r:id="rId38"/>
        </w:object>
      </w:r>
      <w:proofErr w:type="gramStart"/>
      <w:r w:rsidRPr="00F60335">
        <w:rPr>
          <w:rFonts w:cs="Cambria Math"/>
          <w:sz w:val="20"/>
          <w:szCs w:val="20"/>
          <w:lang w:val="en-GB"/>
        </w:rPr>
        <w:t>that</w:t>
      </w:r>
      <w:proofErr w:type="gramEnd"/>
      <w:r w:rsidRPr="00F60335">
        <w:rPr>
          <w:rFonts w:cs="Cambria Math"/>
          <w:sz w:val="20"/>
          <w:szCs w:val="20"/>
          <w:lang w:val="en-GB"/>
        </w:rPr>
        <w:t xml:space="preserve"> was previously determined </w:t>
      </w:r>
      <w:r w:rsidRPr="00F60335">
        <w:rPr>
          <w:rFonts w:cs="Cambria Math"/>
          <w:sz w:val="20"/>
          <w:szCs w:val="20"/>
        </w:rPr>
        <w:t>(</w:t>
      </w:r>
      <w:r>
        <w:rPr>
          <w:rFonts w:cs="Cambria Math"/>
          <w:sz w:val="20"/>
          <w:szCs w:val="20"/>
        </w:rPr>
        <w:t>Supplementary</w:t>
      </w:r>
      <w:r w:rsidRPr="00F60335">
        <w:rPr>
          <w:rFonts w:cs="Cambria Math"/>
          <w:sz w:val="20"/>
          <w:szCs w:val="20"/>
        </w:rPr>
        <w:t xml:space="preserve"> Table</w:t>
      </w:r>
      <w:r>
        <w:rPr>
          <w:sz w:val="20"/>
          <w:szCs w:val="20"/>
        </w:rPr>
        <w:t xml:space="preserve"> I</w:t>
      </w:r>
      <w:r w:rsidRPr="00F60335">
        <w:rPr>
          <w:rFonts w:cs="Cambria Math"/>
          <w:sz w:val="20"/>
          <w:szCs w:val="20"/>
        </w:rPr>
        <w:t>)</w:t>
      </w:r>
      <w:r w:rsidRPr="00F60335">
        <w:rPr>
          <w:rFonts w:cs="Cambria Math"/>
          <w:sz w:val="20"/>
          <w:szCs w:val="20"/>
          <w:lang w:val="en-GB"/>
        </w:rPr>
        <w:t>. This observation</w:t>
      </w:r>
      <w:r w:rsidRPr="00F60335">
        <w:rPr>
          <w:rFonts w:cs="Cambria Math"/>
          <w:sz w:val="20"/>
          <w:szCs w:val="20"/>
        </w:rPr>
        <w:t xml:space="preserve"> may indicate an effect that is not consistently induced in every measurement.</w:t>
      </w:r>
    </w:p>
    <w:p w14:paraId="4CAFCCF2" w14:textId="0A74C674" w:rsidR="00561884" w:rsidRDefault="00561884" w:rsidP="00F60335">
      <w:pPr>
        <w:pStyle w:val="KeinLeerraum"/>
        <w:jc w:val="both"/>
        <w:rPr>
          <w:sz w:val="20"/>
          <w:szCs w:val="20"/>
        </w:rPr>
      </w:pPr>
    </w:p>
    <w:p w14:paraId="7943C7E8" w14:textId="77777777" w:rsidR="00907115" w:rsidRDefault="00907115" w:rsidP="00907115">
      <w:pPr>
        <w:pStyle w:val="berschrift2"/>
      </w:pPr>
      <w:r w:rsidRPr="00F60335">
        <w:t>Theoretical considerations</w:t>
      </w:r>
    </w:p>
    <w:p w14:paraId="38590764" w14:textId="77777777" w:rsidR="00907115" w:rsidRDefault="00907115" w:rsidP="004C3D03">
      <w:pPr>
        <w:pStyle w:val="KeinLeerraum"/>
        <w:jc w:val="both"/>
        <w:rPr>
          <w:sz w:val="20"/>
          <w:szCs w:val="20"/>
        </w:rPr>
      </w:pPr>
      <w:r>
        <w:rPr>
          <w:sz w:val="20"/>
          <w:szCs w:val="20"/>
        </w:rPr>
        <w:t xml:space="preserve">It </w:t>
      </w:r>
      <w:r w:rsidRPr="004F7652">
        <w:rPr>
          <w:sz w:val="20"/>
          <w:szCs w:val="20"/>
        </w:rPr>
        <w:t xml:space="preserve">is already known </w:t>
      </w:r>
      <w:r>
        <w:rPr>
          <w:sz w:val="20"/>
          <w:szCs w:val="20"/>
        </w:rPr>
        <w:t>that l</w:t>
      </w:r>
      <w:r w:rsidRPr="0092340E">
        <w:rPr>
          <w:sz w:val="20"/>
          <w:szCs w:val="20"/>
        </w:rPr>
        <w:t xml:space="preserve">ight can </w:t>
      </w:r>
      <w:r>
        <w:rPr>
          <w:sz w:val="20"/>
          <w:szCs w:val="20"/>
        </w:rPr>
        <w:t>induce</w:t>
      </w:r>
      <w:r w:rsidRPr="0092340E">
        <w:rPr>
          <w:sz w:val="20"/>
          <w:szCs w:val="20"/>
        </w:rPr>
        <w:t xml:space="preserve"> nuclear HP </w:t>
      </w:r>
      <w:r>
        <w:rPr>
          <w:sz w:val="20"/>
          <w:szCs w:val="20"/>
        </w:rPr>
        <w:t>by means of optical pumping</w:t>
      </w:r>
      <w:r w:rsidRPr="00683BFD">
        <w:rPr>
          <w:sz w:val="20"/>
          <w:szCs w:val="20"/>
        </w:rPr>
        <w:fldChar w:fldCharType="begin"/>
      </w:r>
      <w:r>
        <w:rPr>
          <w:sz w:val="20"/>
          <w:szCs w:val="20"/>
        </w:rPr>
        <w:instrText xml:space="preserve"> ADDIN ZOTERO_ITEM CSL_CITATION {"citationID":"1i8opfeu2u","properties":{"formattedCitation":"{\\rtf \\uc0\\u160{}[54]}","plainCitation":" [54]"},"citationItems":[{"id":163,"uris":["http://zotero.org/users/1919278/items/2JTTBJ8X"],"uri":["http://zotero.org/users/1919278/items/2JTTBJ8X"],"itemData":{"id":163,"type":"article-journal","title":"Optical pumping","container-title":"Reviews of Modern Physics","page":"169","volume":"44","issue":"2","source":"Google Scholar","author":[{"family":"Happer","given":"William"}],"issued":{"date-parts":[["1972"]]}}}],"schema":"https://github.com/citation-style-language/schema/raw/master/csl-citation.json"} </w:instrText>
      </w:r>
      <w:r w:rsidRPr="00683BFD">
        <w:rPr>
          <w:sz w:val="20"/>
          <w:szCs w:val="20"/>
        </w:rPr>
        <w:fldChar w:fldCharType="separate"/>
      </w:r>
      <w:r w:rsidRPr="00683BFD">
        <w:rPr>
          <w:rFonts w:ascii="Calibri" w:hAnsi="Calibri" w:cs="Times New Roman"/>
          <w:sz w:val="20"/>
          <w:szCs w:val="24"/>
        </w:rPr>
        <w:t> [54]</w:t>
      </w:r>
      <w:r w:rsidRPr="00683BFD">
        <w:rPr>
          <w:sz w:val="20"/>
          <w:szCs w:val="20"/>
        </w:rPr>
        <w:fldChar w:fldCharType="end"/>
      </w:r>
      <w:r w:rsidRPr="00683BFD">
        <w:rPr>
          <w:sz w:val="20"/>
          <w:szCs w:val="20"/>
        </w:rPr>
        <w:t xml:space="preserve">. </w:t>
      </w:r>
      <w:r>
        <w:rPr>
          <w:sz w:val="20"/>
          <w:szCs w:val="20"/>
        </w:rPr>
        <w:t>N</w:t>
      </w:r>
      <w:r w:rsidRPr="00257934">
        <w:rPr>
          <w:sz w:val="20"/>
          <w:szCs w:val="20"/>
        </w:rPr>
        <w:t xml:space="preserve">o direct coupling of the </w:t>
      </w:r>
      <w:r>
        <w:rPr>
          <w:sz w:val="20"/>
          <w:szCs w:val="20"/>
        </w:rPr>
        <w:t>optical</w:t>
      </w:r>
      <w:r w:rsidRPr="00257934">
        <w:rPr>
          <w:sz w:val="20"/>
          <w:szCs w:val="20"/>
        </w:rPr>
        <w:t xml:space="preserve"> field to the nuclear spins, whose resonance frequencies lie in the radio-frequency domain</w:t>
      </w:r>
      <w:r>
        <w:rPr>
          <w:sz w:val="20"/>
          <w:szCs w:val="20"/>
        </w:rPr>
        <w:t>, was yet reported</w:t>
      </w:r>
      <w:r w:rsidRPr="00257934">
        <w:rPr>
          <w:sz w:val="20"/>
          <w:szCs w:val="20"/>
        </w:rPr>
        <w:t>.</w:t>
      </w:r>
      <w:r>
        <w:rPr>
          <w:sz w:val="20"/>
          <w:szCs w:val="20"/>
        </w:rPr>
        <w:t xml:space="preserve"> </w:t>
      </w:r>
    </w:p>
    <w:p w14:paraId="3A02459A" w14:textId="50D7AFA0" w:rsidR="004C3D03" w:rsidRDefault="00907115" w:rsidP="004C3D03">
      <w:pPr>
        <w:pStyle w:val="KeinLeerraum"/>
        <w:jc w:val="both"/>
        <w:rPr>
          <w:rFonts w:cs="Cambria Math"/>
          <w:sz w:val="20"/>
          <w:szCs w:val="20"/>
        </w:rPr>
      </w:pPr>
      <w:r w:rsidRPr="0092340E">
        <w:rPr>
          <w:sz w:val="20"/>
          <w:szCs w:val="20"/>
        </w:rPr>
        <w:t xml:space="preserve">The primary process of optical pumping is the absorption of a photon by an atom or a molecule. Such absorption processes satisfy the angular momentum conservation law (selection rules), such that the spin of a photon is converted to the angular momentum of the atomic electron in the </w:t>
      </w:r>
      <w:r w:rsidR="004C3D03" w:rsidRPr="0092340E">
        <w:rPr>
          <w:sz w:val="20"/>
          <w:szCs w:val="20"/>
        </w:rPr>
        <w:t>excited state. Electronic polarization is then mediated to</w:t>
      </w:r>
    </w:p>
    <w:p w14:paraId="0434EAB5" w14:textId="77777777" w:rsidR="004C3D03" w:rsidRPr="000645D9" w:rsidRDefault="004C3D03" w:rsidP="004C3D03">
      <w:pPr>
        <w:pStyle w:val="KeinLeerraum"/>
        <w:jc w:val="center"/>
        <w:rPr>
          <w:rFonts w:cs="Cambria Math"/>
          <w:sz w:val="20"/>
          <w:szCs w:val="20"/>
        </w:rPr>
      </w:pPr>
      <w:r>
        <w:rPr>
          <w:rFonts w:cs="Cambria Math"/>
          <w:noProof/>
          <w:sz w:val="20"/>
          <w:szCs w:val="20"/>
        </w:rPr>
        <w:drawing>
          <wp:inline distT="0" distB="0" distL="0" distR="0" wp14:anchorId="075C98C7" wp14:editId="065DD00E">
            <wp:extent cx="3096000" cy="4285302"/>
            <wp:effectExtent l="0" t="0" r="9525" b="1270"/>
            <wp:docPr id="8" name="Grafik 8" descr="Q:\RDMR-T-HYPER\people\Schmidt\2013-2015_OAM_HP\08 Publikationen + Vortäge\03 Publications\2015_NMR_laser_paper\01 Entwurf\submit\PRX\Figure8_narrow_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RDMR-T-HYPER\people\Schmidt\2013-2015_OAM_HP\08 Publikationen + Vortäge\03 Publications\2015_NMR_laser_paper\01 Entwurf\submit\PRX\Figure8_narrow_blackwhit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6000" cy="4285302"/>
                    </a:xfrm>
                    <a:prstGeom prst="rect">
                      <a:avLst/>
                    </a:prstGeom>
                    <a:noFill/>
                    <a:ln>
                      <a:noFill/>
                    </a:ln>
                  </pic:spPr>
                </pic:pic>
              </a:graphicData>
            </a:graphic>
          </wp:inline>
        </w:drawing>
      </w:r>
    </w:p>
    <w:p w14:paraId="7D1CD959" w14:textId="77777777" w:rsidR="004C3D03" w:rsidRDefault="004C3D03" w:rsidP="004C3D03">
      <w:pPr>
        <w:pStyle w:val="KeinLeerraum"/>
        <w:jc w:val="both"/>
        <w:rPr>
          <w:sz w:val="18"/>
          <w:szCs w:val="18"/>
        </w:rPr>
      </w:pPr>
      <w:proofErr w:type="gramStart"/>
      <w:r w:rsidRPr="00C150C8">
        <w:rPr>
          <w:sz w:val="18"/>
          <w:szCs w:val="18"/>
        </w:rPr>
        <w:t xml:space="preserve">FIG </w:t>
      </w:r>
      <w:r w:rsidRPr="00C150C8">
        <w:rPr>
          <w:sz w:val="18"/>
          <w:szCs w:val="18"/>
        </w:rPr>
        <w:fldChar w:fldCharType="begin"/>
      </w:r>
      <w:r w:rsidRPr="00C150C8">
        <w:rPr>
          <w:sz w:val="18"/>
          <w:szCs w:val="18"/>
        </w:rPr>
        <w:instrText xml:space="preserve"> Seq Figure </w:instrText>
      </w:r>
      <w:r w:rsidRPr="00C150C8">
        <w:rPr>
          <w:sz w:val="18"/>
          <w:szCs w:val="18"/>
        </w:rPr>
        <w:fldChar w:fldCharType="separate"/>
      </w:r>
      <w:r>
        <w:rPr>
          <w:noProof/>
          <w:sz w:val="18"/>
          <w:szCs w:val="18"/>
        </w:rPr>
        <w:t>8</w:t>
      </w:r>
      <w:r w:rsidRPr="00C150C8">
        <w:rPr>
          <w:sz w:val="18"/>
          <w:szCs w:val="18"/>
        </w:rPr>
        <w:fldChar w:fldCharType="end"/>
      </w:r>
      <w:r w:rsidRPr="00C150C8">
        <w:rPr>
          <w:sz w:val="18"/>
          <w:szCs w:val="18"/>
        </w:rPr>
        <w:t>.</w:t>
      </w:r>
      <w:proofErr w:type="gramEnd"/>
      <w:r w:rsidRPr="00C150C8">
        <w:rPr>
          <w:sz w:val="18"/>
          <w:szCs w:val="18"/>
        </w:rPr>
        <w:t xml:space="preserve"> </w:t>
      </w:r>
      <w:r w:rsidRPr="00C150C8">
        <w:rPr>
          <w:sz w:val="18"/>
          <w:szCs w:val="18"/>
          <w:vertAlign w:val="superscript"/>
        </w:rPr>
        <w:t>1</w:t>
      </w:r>
      <w:r w:rsidRPr="00C150C8">
        <w:rPr>
          <w:sz w:val="18"/>
          <w:szCs w:val="18"/>
        </w:rPr>
        <w:t xml:space="preserve">H- and </w:t>
      </w:r>
      <w:r w:rsidRPr="00C150C8">
        <w:rPr>
          <w:sz w:val="18"/>
          <w:szCs w:val="18"/>
          <w:vertAlign w:val="superscript"/>
        </w:rPr>
        <w:t>19</w:t>
      </w:r>
      <w:r w:rsidRPr="00C150C8">
        <w:rPr>
          <w:sz w:val="18"/>
          <w:szCs w:val="18"/>
        </w:rPr>
        <w:t xml:space="preserve">F-NMR signal plotted as function of the charge number </w:t>
      </w:r>
      <w:r w:rsidRPr="00C150C8">
        <w:rPr>
          <w:rFonts w:ascii="Cambria Math" w:hAnsi="Cambria Math" w:cs="Cambria Math"/>
          <w:sz w:val="18"/>
          <w:szCs w:val="18"/>
        </w:rPr>
        <w:t>𝓁</w:t>
      </w:r>
      <w:r w:rsidRPr="00C150C8">
        <w:rPr>
          <w:sz w:val="18"/>
          <w:szCs w:val="18"/>
        </w:rPr>
        <w:t xml:space="preserve"> of the laser beam that was applied. The data was acquired </w:t>
      </w:r>
      <w:r>
        <w:rPr>
          <w:sz w:val="18"/>
          <w:szCs w:val="18"/>
        </w:rPr>
        <w:t xml:space="preserve">from 180 µl of solution of either immersion oil or </w:t>
      </w:r>
      <w:proofErr w:type="spellStart"/>
      <w:r>
        <w:rPr>
          <w:sz w:val="18"/>
          <w:szCs w:val="18"/>
        </w:rPr>
        <w:t>Fluorinert</w:t>
      </w:r>
      <w:proofErr w:type="spellEnd"/>
      <w:r>
        <w:rPr>
          <w:sz w:val="18"/>
          <w:szCs w:val="18"/>
        </w:rPr>
        <w:t xml:space="preserve"> </w:t>
      </w:r>
      <w:r w:rsidRPr="00C150C8">
        <w:rPr>
          <w:sz w:val="18"/>
          <w:szCs w:val="18"/>
        </w:rPr>
        <w:t xml:space="preserve">with the following parameters: </w:t>
      </w:r>
      <w:r w:rsidRPr="00C150C8">
        <w:rPr>
          <w:i/>
          <w:sz w:val="18"/>
          <w:szCs w:val="18"/>
        </w:rPr>
        <w:t>Oil-Bessel</w:t>
      </w:r>
      <w:r w:rsidRPr="00C150C8">
        <w:rPr>
          <w:sz w:val="18"/>
          <w:szCs w:val="18"/>
        </w:rPr>
        <w:t xml:space="preserve">: Bessel irradiation </w:t>
      </w:r>
      <w:r>
        <w:rPr>
          <w:sz w:val="18"/>
          <w:szCs w:val="18"/>
        </w:rPr>
        <w:t xml:space="preserve">of immersion oil </w:t>
      </w:r>
      <w:r w:rsidRPr="00C150C8">
        <w:rPr>
          <w:sz w:val="18"/>
          <w:szCs w:val="18"/>
        </w:rPr>
        <w:t>for 9 s</w:t>
      </w:r>
      <w:r>
        <w:rPr>
          <w:sz w:val="18"/>
          <w:szCs w:val="18"/>
        </w:rPr>
        <w:t xml:space="preserve"> subsequent to NMR with </w:t>
      </w:r>
      <w:r w:rsidRPr="00C150C8">
        <w:rPr>
          <w:i/>
          <w:sz w:val="18"/>
          <w:szCs w:val="18"/>
        </w:rPr>
        <w:t>T</w:t>
      </w:r>
      <w:r w:rsidRPr="00C150C8">
        <w:rPr>
          <w:sz w:val="18"/>
          <w:szCs w:val="18"/>
          <w:vertAlign w:val="subscript"/>
        </w:rPr>
        <w:t>R</w:t>
      </w:r>
      <w:r>
        <w:rPr>
          <w:sz w:val="18"/>
          <w:szCs w:val="18"/>
        </w:rPr>
        <w:t> = </w:t>
      </w:r>
      <w:r w:rsidRPr="00C150C8">
        <w:rPr>
          <w:sz w:val="18"/>
          <w:szCs w:val="18"/>
        </w:rPr>
        <w:t>10 s</w:t>
      </w:r>
      <w:r>
        <w:rPr>
          <w:sz w:val="18"/>
          <w:szCs w:val="18"/>
        </w:rPr>
        <w:t xml:space="preserve">, </w:t>
      </w:r>
      <w:r w:rsidRPr="00C150C8">
        <w:rPr>
          <w:i/>
          <w:sz w:val="18"/>
          <w:szCs w:val="18"/>
        </w:rPr>
        <w:t>f</w:t>
      </w:r>
      <w:r>
        <w:rPr>
          <w:sz w:val="18"/>
          <w:szCs w:val="18"/>
        </w:rPr>
        <w:t> </w:t>
      </w:r>
      <w:r w:rsidRPr="00C150C8">
        <w:rPr>
          <w:sz w:val="18"/>
          <w:szCs w:val="18"/>
        </w:rPr>
        <w:t>=</w:t>
      </w:r>
      <w:r>
        <w:rPr>
          <w:sz w:val="18"/>
          <w:szCs w:val="18"/>
        </w:rPr>
        <w:t> </w:t>
      </w:r>
      <w:r w:rsidRPr="00C150C8">
        <w:rPr>
          <w:sz w:val="18"/>
          <w:szCs w:val="18"/>
        </w:rPr>
        <w:t xml:space="preserve">208.2 kHz; </w:t>
      </w:r>
      <w:r w:rsidRPr="00C150C8">
        <w:rPr>
          <w:i/>
          <w:sz w:val="18"/>
          <w:szCs w:val="18"/>
        </w:rPr>
        <w:t>C</w:t>
      </w:r>
      <w:r w:rsidRPr="00C150C8">
        <w:rPr>
          <w:i/>
          <w:sz w:val="18"/>
          <w:szCs w:val="18"/>
          <w:vertAlign w:val="subscript"/>
        </w:rPr>
        <w:t>7</w:t>
      </w:r>
      <w:r w:rsidRPr="00C150C8">
        <w:rPr>
          <w:i/>
          <w:sz w:val="18"/>
          <w:szCs w:val="18"/>
        </w:rPr>
        <w:t>F</w:t>
      </w:r>
      <w:r w:rsidRPr="00C150C8">
        <w:rPr>
          <w:i/>
          <w:sz w:val="18"/>
          <w:szCs w:val="18"/>
          <w:vertAlign w:val="subscript"/>
        </w:rPr>
        <w:t>16</w:t>
      </w:r>
      <w:r w:rsidRPr="00C150C8">
        <w:rPr>
          <w:i/>
          <w:sz w:val="18"/>
          <w:szCs w:val="18"/>
        </w:rPr>
        <w:t xml:space="preserve">-LG, </w:t>
      </w:r>
      <w:proofErr w:type="spellStart"/>
      <w:r w:rsidRPr="00C150C8">
        <w:rPr>
          <w:i/>
          <w:sz w:val="18"/>
          <w:szCs w:val="18"/>
        </w:rPr>
        <w:t>cont</w:t>
      </w:r>
      <w:proofErr w:type="spellEnd"/>
      <w:r w:rsidRPr="00C150C8">
        <w:rPr>
          <w:i/>
          <w:sz w:val="18"/>
          <w:szCs w:val="18"/>
        </w:rPr>
        <w:t>:</w:t>
      </w:r>
      <w:r w:rsidRPr="00C150C8">
        <w:rPr>
          <w:sz w:val="18"/>
          <w:szCs w:val="18"/>
        </w:rPr>
        <w:t xml:space="preserve"> continuous irradiation </w:t>
      </w:r>
      <w:r>
        <w:rPr>
          <w:sz w:val="18"/>
          <w:szCs w:val="18"/>
        </w:rPr>
        <w:t xml:space="preserve">of </w:t>
      </w:r>
      <w:proofErr w:type="spellStart"/>
      <w:r>
        <w:rPr>
          <w:sz w:val="18"/>
          <w:szCs w:val="18"/>
        </w:rPr>
        <w:t>Fluorinert</w:t>
      </w:r>
      <w:proofErr w:type="spellEnd"/>
      <w:r>
        <w:rPr>
          <w:sz w:val="18"/>
          <w:szCs w:val="18"/>
        </w:rPr>
        <w:t xml:space="preserve"> </w:t>
      </w:r>
      <w:r w:rsidRPr="00C150C8">
        <w:rPr>
          <w:sz w:val="18"/>
          <w:szCs w:val="18"/>
        </w:rPr>
        <w:t>with LG beams</w:t>
      </w:r>
      <w:r>
        <w:rPr>
          <w:sz w:val="18"/>
          <w:szCs w:val="18"/>
        </w:rPr>
        <w:t xml:space="preserve"> during NMR with </w:t>
      </w:r>
      <w:r w:rsidRPr="00C150C8">
        <w:rPr>
          <w:i/>
          <w:sz w:val="18"/>
          <w:szCs w:val="18"/>
        </w:rPr>
        <w:t>f</w:t>
      </w:r>
      <w:r>
        <w:rPr>
          <w:sz w:val="18"/>
          <w:szCs w:val="18"/>
        </w:rPr>
        <w:t> </w:t>
      </w:r>
      <w:r w:rsidRPr="00C150C8">
        <w:rPr>
          <w:sz w:val="18"/>
          <w:szCs w:val="18"/>
        </w:rPr>
        <w:t>=</w:t>
      </w:r>
      <w:r>
        <w:rPr>
          <w:sz w:val="18"/>
          <w:szCs w:val="18"/>
        </w:rPr>
        <w:t> </w:t>
      </w:r>
      <w:r w:rsidRPr="00C150C8">
        <w:rPr>
          <w:sz w:val="18"/>
          <w:szCs w:val="18"/>
        </w:rPr>
        <w:t xml:space="preserve">196.5 kHz, </w:t>
      </w:r>
      <w:r w:rsidRPr="00C150C8">
        <w:rPr>
          <w:i/>
          <w:sz w:val="18"/>
          <w:szCs w:val="18"/>
        </w:rPr>
        <w:t>T</w:t>
      </w:r>
      <w:r w:rsidRPr="00C150C8">
        <w:rPr>
          <w:sz w:val="18"/>
          <w:szCs w:val="18"/>
          <w:vertAlign w:val="subscript"/>
        </w:rPr>
        <w:t>R</w:t>
      </w:r>
      <w:r>
        <w:rPr>
          <w:sz w:val="18"/>
          <w:szCs w:val="18"/>
        </w:rPr>
        <w:t> </w:t>
      </w:r>
      <w:r w:rsidRPr="00C150C8">
        <w:rPr>
          <w:sz w:val="18"/>
          <w:szCs w:val="18"/>
        </w:rPr>
        <w:t>=</w:t>
      </w:r>
      <w:r>
        <w:rPr>
          <w:sz w:val="18"/>
          <w:szCs w:val="18"/>
        </w:rPr>
        <w:t> </w:t>
      </w:r>
      <w:r w:rsidRPr="00C150C8">
        <w:rPr>
          <w:sz w:val="18"/>
          <w:szCs w:val="18"/>
        </w:rPr>
        <w:t xml:space="preserve">5 s; </w:t>
      </w:r>
      <w:r w:rsidRPr="00C150C8">
        <w:rPr>
          <w:i/>
          <w:sz w:val="18"/>
          <w:szCs w:val="18"/>
        </w:rPr>
        <w:t>C</w:t>
      </w:r>
      <w:r w:rsidRPr="00C150C8">
        <w:rPr>
          <w:i/>
          <w:sz w:val="18"/>
          <w:szCs w:val="18"/>
          <w:vertAlign w:val="subscript"/>
        </w:rPr>
        <w:t>7</w:t>
      </w:r>
      <w:r w:rsidRPr="00C150C8">
        <w:rPr>
          <w:i/>
          <w:sz w:val="18"/>
          <w:szCs w:val="18"/>
        </w:rPr>
        <w:t>F</w:t>
      </w:r>
      <w:r w:rsidRPr="00C150C8">
        <w:rPr>
          <w:i/>
          <w:sz w:val="18"/>
          <w:szCs w:val="18"/>
          <w:vertAlign w:val="subscript"/>
        </w:rPr>
        <w:t>16</w:t>
      </w:r>
      <w:r w:rsidRPr="00C150C8">
        <w:rPr>
          <w:i/>
          <w:sz w:val="18"/>
          <w:szCs w:val="18"/>
        </w:rPr>
        <w:t xml:space="preserve">-LG, </w:t>
      </w:r>
      <w:proofErr w:type="spellStart"/>
      <w:r w:rsidRPr="00C150C8">
        <w:rPr>
          <w:i/>
          <w:sz w:val="18"/>
          <w:szCs w:val="18"/>
        </w:rPr>
        <w:t>int</w:t>
      </w:r>
      <w:proofErr w:type="spellEnd"/>
      <w:r w:rsidRPr="00C150C8">
        <w:rPr>
          <w:i/>
          <w:sz w:val="18"/>
          <w:szCs w:val="18"/>
        </w:rPr>
        <w:t>:</w:t>
      </w:r>
      <w:r w:rsidRPr="00C150C8">
        <w:rPr>
          <w:sz w:val="18"/>
          <w:szCs w:val="18"/>
        </w:rPr>
        <w:t xml:space="preserve"> irradiation</w:t>
      </w:r>
      <w:r>
        <w:rPr>
          <w:sz w:val="18"/>
          <w:szCs w:val="18"/>
        </w:rPr>
        <w:t xml:space="preserve"> of </w:t>
      </w:r>
      <w:proofErr w:type="spellStart"/>
      <w:r>
        <w:rPr>
          <w:sz w:val="18"/>
          <w:szCs w:val="18"/>
        </w:rPr>
        <w:t>Fluorinert</w:t>
      </w:r>
      <w:proofErr w:type="spellEnd"/>
      <w:r w:rsidRPr="00C150C8">
        <w:rPr>
          <w:sz w:val="18"/>
          <w:szCs w:val="18"/>
        </w:rPr>
        <w:t xml:space="preserve"> for 2.5</w:t>
      </w:r>
      <w:r>
        <w:rPr>
          <w:sz w:val="18"/>
          <w:szCs w:val="18"/>
        </w:rPr>
        <w:t> </w:t>
      </w:r>
      <w:r w:rsidRPr="00C150C8">
        <w:rPr>
          <w:sz w:val="18"/>
          <w:szCs w:val="18"/>
        </w:rPr>
        <w:t>s with LG beams</w:t>
      </w:r>
      <w:r>
        <w:rPr>
          <w:sz w:val="18"/>
          <w:szCs w:val="18"/>
        </w:rPr>
        <w:t xml:space="preserve"> subsequently to NMR at </w:t>
      </w:r>
      <w:r w:rsidRPr="00C150C8">
        <w:rPr>
          <w:i/>
          <w:sz w:val="18"/>
          <w:szCs w:val="18"/>
        </w:rPr>
        <w:t>f</w:t>
      </w:r>
      <w:r>
        <w:rPr>
          <w:i/>
          <w:sz w:val="18"/>
          <w:szCs w:val="18"/>
        </w:rPr>
        <w:t> </w:t>
      </w:r>
      <w:r w:rsidRPr="00C150C8">
        <w:rPr>
          <w:sz w:val="18"/>
          <w:szCs w:val="18"/>
        </w:rPr>
        <w:t>=</w:t>
      </w:r>
      <w:r>
        <w:rPr>
          <w:sz w:val="18"/>
          <w:szCs w:val="18"/>
        </w:rPr>
        <w:t> </w:t>
      </w:r>
      <w:r w:rsidRPr="00C150C8">
        <w:rPr>
          <w:sz w:val="18"/>
          <w:szCs w:val="18"/>
        </w:rPr>
        <w:t>196.5</w:t>
      </w:r>
      <w:r>
        <w:rPr>
          <w:sz w:val="18"/>
          <w:szCs w:val="18"/>
        </w:rPr>
        <w:t> </w:t>
      </w:r>
      <w:r w:rsidRPr="00C150C8">
        <w:rPr>
          <w:sz w:val="18"/>
          <w:szCs w:val="18"/>
        </w:rPr>
        <w:t xml:space="preserve">kHz, </w:t>
      </w:r>
      <w:r w:rsidRPr="00C150C8">
        <w:rPr>
          <w:i/>
          <w:sz w:val="18"/>
          <w:szCs w:val="18"/>
        </w:rPr>
        <w:t>T</w:t>
      </w:r>
      <w:r w:rsidRPr="00C150C8">
        <w:rPr>
          <w:sz w:val="18"/>
          <w:szCs w:val="18"/>
          <w:vertAlign w:val="subscript"/>
        </w:rPr>
        <w:t>R</w:t>
      </w:r>
      <w:r>
        <w:rPr>
          <w:sz w:val="18"/>
          <w:szCs w:val="18"/>
          <w:vertAlign w:val="subscript"/>
        </w:rPr>
        <w:t> </w:t>
      </w:r>
      <w:r w:rsidRPr="00C150C8">
        <w:rPr>
          <w:sz w:val="18"/>
          <w:szCs w:val="18"/>
        </w:rPr>
        <w:t>=</w:t>
      </w:r>
      <w:r>
        <w:rPr>
          <w:sz w:val="18"/>
          <w:szCs w:val="18"/>
        </w:rPr>
        <w:t> </w:t>
      </w:r>
      <w:r w:rsidRPr="00C150C8">
        <w:rPr>
          <w:sz w:val="18"/>
          <w:szCs w:val="18"/>
        </w:rPr>
        <w:t>3.5</w:t>
      </w:r>
      <w:r>
        <w:rPr>
          <w:sz w:val="18"/>
          <w:szCs w:val="18"/>
        </w:rPr>
        <w:t> </w:t>
      </w:r>
      <w:r w:rsidRPr="00C150C8">
        <w:rPr>
          <w:sz w:val="18"/>
          <w:szCs w:val="18"/>
        </w:rPr>
        <w:t xml:space="preserve">s; </w:t>
      </w:r>
      <w:r w:rsidRPr="00C150C8">
        <w:rPr>
          <w:i/>
          <w:sz w:val="18"/>
          <w:szCs w:val="18"/>
        </w:rPr>
        <w:t>Oil-LG</w:t>
      </w:r>
      <w:r w:rsidRPr="00C150C8">
        <w:rPr>
          <w:sz w:val="18"/>
          <w:szCs w:val="18"/>
        </w:rPr>
        <w:t xml:space="preserve">: irradiation </w:t>
      </w:r>
      <w:r>
        <w:rPr>
          <w:sz w:val="18"/>
          <w:szCs w:val="18"/>
        </w:rPr>
        <w:t xml:space="preserve">of immersion oil </w:t>
      </w:r>
      <w:r w:rsidRPr="00C150C8">
        <w:rPr>
          <w:sz w:val="18"/>
          <w:szCs w:val="18"/>
        </w:rPr>
        <w:t>for 1.3</w:t>
      </w:r>
      <w:r>
        <w:rPr>
          <w:sz w:val="18"/>
          <w:szCs w:val="18"/>
        </w:rPr>
        <w:t> </w:t>
      </w:r>
      <w:r w:rsidRPr="00C150C8">
        <w:rPr>
          <w:sz w:val="18"/>
          <w:szCs w:val="18"/>
        </w:rPr>
        <w:t>s with LG beams</w:t>
      </w:r>
      <w:r>
        <w:rPr>
          <w:sz w:val="18"/>
          <w:szCs w:val="18"/>
        </w:rPr>
        <w:t xml:space="preserve"> followed by NMR at </w:t>
      </w:r>
      <w:r w:rsidRPr="00C150C8">
        <w:rPr>
          <w:i/>
          <w:sz w:val="18"/>
          <w:szCs w:val="18"/>
        </w:rPr>
        <w:t>f</w:t>
      </w:r>
      <w:r>
        <w:rPr>
          <w:i/>
          <w:sz w:val="18"/>
          <w:szCs w:val="18"/>
        </w:rPr>
        <w:t> </w:t>
      </w:r>
      <w:r w:rsidRPr="00C150C8">
        <w:rPr>
          <w:sz w:val="18"/>
          <w:szCs w:val="18"/>
        </w:rPr>
        <w:t>=</w:t>
      </w:r>
      <w:r>
        <w:rPr>
          <w:sz w:val="18"/>
          <w:szCs w:val="18"/>
        </w:rPr>
        <w:t> </w:t>
      </w:r>
      <w:r w:rsidRPr="00C150C8">
        <w:rPr>
          <w:sz w:val="18"/>
          <w:szCs w:val="18"/>
        </w:rPr>
        <w:t>211.0</w:t>
      </w:r>
      <w:r>
        <w:rPr>
          <w:sz w:val="18"/>
          <w:szCs w:val="18"/>
        </w:rPr>
        <w:t> </w:t>
      </w:r>
      <w:r w:rsidRPr="00C150C8">
        <w:rPr>
          <w:sz w:val="18"/>
          <w:szCs w:val="18"/>
        </w:rPr>
        <w:t xml:space="preserve">kHz, </w:t>
      </w:r>
      <w:r w:rsidRPr="00C150C8">
        <w:rPr>
          <w:i/>
          <w:sz w:val="18"/>
          <w:szCs w:val="18"/>
        </w:rPr>
        <w:t>T</w:t>
      </w:r>
      <w:r w:rsidRPr="00C150C8">
        <w:rPr>
          <w:sz w:val="18"/>
          <w:szCs w:val="18"/>
          <w:vertAlign w:val="subscript"/>
        </w:rPr>
        <w:t>R</w:t>
      </w:r>
      <w:r>
        <w:rPr>
          <w:sz w:val="18"/>
          <w:szCs w:val="18"/>
          <w:vertAlign w:val="subscript"/>
        </w:rPr>
        <w:t> </w:t>
      </w:r>
      <w:r w:rsidRPr="00C150C8">
        <w:rPr>
          <w:sz w:val="18"/>
          <w:szCs w:val="18"/>
        </w:rPr>
        <w:t>=</w:t>
      </w:r>
      <w:r>
        <w:rPr>
          <w:sz w:val="18"/>
          <w:szCs w:val="18"/>
        </w:rPr>
        <w:t> </w:t>
      </w:r>
      <w:r w:rsidRPr="00C150C8">
        <w:rPr>
          <w:sz w:val="18"/>
          <w:szCs w:val="18"/>
        </w:rPr>
        <w:t>1.7</w:t>
      </w:r>
      <w:r>
        <w:rPr>
          <w:sz w:val="18"/>
          <w:szCs w:val="18"/>
        </w:rPr>
        <w:t> </w:t>
      </w:r>
      <w:r w:rsidRPr="00C150C8">
        <w:rPr>
          <w:sz w:val="18"/>
          <w:szCs w:val="18"/>
        </w:rPr>
        <w:t xml:space="preserve">s. </w:t>
      </w:r>
      <w:r>
        <w:rPr>
          <w:sz w:val="18"/>
          <w:szCs w:val="18"/>
        </w:rPr>
        <w:tab/>
      </w:r>
      <w:r>
        <w:rPr>
          <w:sz w:val="18"/>
          <w:szCs w:val="18"/>
        </w:rPr>
        <w:br/>
      </w:r>
      <w:r w:rsidRPr="00C150C8">
        <w:rPr>
          <w:sz w:val="18"/>
          <w:szCs w:val="18"/>
        </w:rPr>
        <w:t xml:space="preserve">Variations in NMR signal area were not statistically relevant, although some measurements exhibited a notable increase </w:t>
      </w:r>
      <w:r>
        <w:rPr>
          <w:sz w:val="18"/>
          <w:szCs w:val="18"/>
        </w:rPr>
        <w:t>[</w:t>
      </w:r>
      <w:r w:rsidRPr="00C150C8">
        <w:rPr>
          <w:sz w:val="18"/>
          <w:szCs w:val="18"/>
        </w:rPr>
        <w:t>(b) and (d)</w:t>
      </w:r>
      <w:r>
        <w:rPr>
          <w:sz w:val="18"/>
          <w:szCs w:val="18"/>
        </w:rPr>
        <w:t>]</w:t>
      </w:r>
      <w:r w:rsidRPr="00C150C8">
        <w:rPr>
          <w:sz w:val="18"/>
          <w:szCs w:val="18"/>
        </w:rPr>
        <w:t xml:space="preserve">. Each data point represents the mean value of 20 measurements </w:t>
      </w:r>
      <w:r>
        <w:rPr>
          <w:sz w:val="18"/>
          <w:szCs w:val="18"/>
        </w:rPr>
        <w:t xml:space="preserve">of </w:t>
      </w:r>
      <w:r w:rsidRPr="00C150C8">
        <w:rPr>
          <w:sz w:val="18"/>
          <w:szCs w:val="18"/>
        </w:rPr>
        <w:t>500 scans each</w:t>
      </w:r>
      <w:r>
        <w:rPr>
          <w:sz w:val="18"/>
          <w:szCs w:val="18"/>
        </w:rPr>
        <w:t>; error bars indicate the standard error of the mean (</w:t>
      </w:r>
      <w:proofErr w:type="spellStart"/>
      <w:r w:rsidRPr="00C150C8">
        <w:rPr>
          <w:sz w:val="18"/>
          <w:szCs w:val="18"/>
        </w:rPr>
        <w:t>s.e.m</w:t>
      </w:r>
      <w:proofErr w:type="spellEnd"/>
      <w:r w:rsidRPr="00C150C8">
        <w:rPr>
          <w:sz w:val="18"/>
          <w:szCs w:val="18"/>
        </w:rPr>
        <w:t>.</w:t>
      </w:r>
      <w:r>
        <w:rPr>
          <w:sz w:val="18"/>
          <w:szCs w:val="18"/>
        </w:rPr>
        <w:t>)</w:t>
      </w:r>
      <w:r w:rsidRPr="00C150C8">
        <w:rPr>
          <w:sz w:val="18"/>
          <w:szCs w:val="18"/>
        </w:rPr>
        <w:t>.</w:t>
      </w:r>
    </w:p>
    <w:p w14:paraId="56CB22FE" w14:textId="77777777" w:rsidR="004C3D03" w:rsidRDefault="004C3D03" w:rsidP="004C3D03">
      <w:pPr>
        <w:pStyle w:val="KeinLeerraum"/>
        <w:jc w:val="both"/>
        <w:rPr>
          <w:sz w:val="20"/>
          <w:szCs w:val="20"/>
        </w:rPr>
      </w:pPr>
    </w:p>
    <w:p w14:paraId="4A0A4742" w14:textId="77777777" w:rsidR="004C3D03" w:rsidRDefault="004C3D03" w:rsidP="004C3D03">
      <w:pPr>
        <w:pStyle w:val="KeinLeerraum"/>
        <w:jc w:val="both"/>
        <w:rPr>
          <w:sz w:val="20"/>
          <w:szCs w:val="20"/>
        </w:rPr>
      </w:pPr>
    </w:p>
    <w:p w14:paraId="4A7D67C3" w14:textId="352B675A" w:rsidR="00907115" w:rsidRDefault="00907115" w:rsidP="00907115">
      <w:pPr>
        <w:pStyle w:val="KeinLeerraum"/>
        <w:jc w:val="both"/>
        <w:rPr>
          <w:sz w:val="20"/>
          <w:szCs w:val="20"/>
        </w:rPr>
      </w:pPr>
      <w:r w:rsidRPr="0092340E">
        <w:rPr>
          <w:sz w:val="20"/>
          <w:szCs w:val="20"/>
        </w:rPr>
        <w:t xml:space="preserve">nuclear polarization due to hyperfine </w:t>
      </w:r>
      <w:r w:rsidRPr="00257934">
        <w:rPr>
          <w:sz w:val="20"/>
          <w:szCs w:val="20"/>
        </w:rPr>
        <w:t>interactions</w:t>
      </w:r>
      <w:r w:rsidRPr="00683BFD">
        <w:rPr>
          <w:sz w:val="20"/>
          <w:szCs w:val="20"/>
        </w:rPr>
        <w:fldChar w:fldCharType="begin"/>
      </w:r>
      <w:r>
        <w:rPr>
          <w:sz w:val="20"/>
          <w:szCs w:val="20"/>
        </w:rPr>
        <w:instrText xml:space="preserve"> ADDIN ZOTERO_ITEM CSL_CITATION {"citationID":"2nn1jltqhn","properties":{"formattedCitation":"{\\rtf \\uc0\\u160{}[55]}","plainCitation":" [55]"},"citationItems":[{"id":155,"uris":["http://zotero.org/users/1919278/items/BFKCAU5M"],"uri":["http://zotero.org/users/1919278/items/BFKCAU5M"],"itemData":{"id":155,"type":"article-journal","title":"Theory of spin-exchange optical pumping of 3 He and 129 Xe","container-title":"Physical Review A","page":"1412","volume":"58","issue":"2","source":"Google Scholar","author":[{"family":"Appelt","given":"S."},{"family":"Baranga","given":"A. Ben-Amar"},{"family":"Erickson","given":"C. J."},{"family":"Romalis","given":"M. V."},{"family":"Young","given":"A. R."},{"family":"Happer","given":"W."}],"issued":{"date-parts":[["1998"]]}}}],"schema":"https://github.com/citation-style-language/schema/raw/master/csl-citation.json"} </w:instrText>
      </w:r>
      <w:r w:rsidRPr="00683BFD">
        <w:rPr>
          <w:sz w:val="20"/>
          <w:szCs w:val="20"/>
        </w:rPr>
        <w:fldChar w:fldCharType="separate"/>
      </w:r>
      <w:r w:rsidRPr="00683BFD">
        <w:rPr>
          <w:rFonts w:ascii="Calibri" w:hAnsi="Calibri" w:cs="Times New Roman"/>
          <w:sz w:val="20"/>
          <w:szCs w:val="24"/>
        </w:rPr>
        <w:t> [55]</w:t>
      </w:r>
      <w:r w:rsidRPr="00683BFD">
        <w:rPr>
          <w:sz w:val="20"/>
          <w:szCs w:val="20"/>
        </w:rPr>
        <w:fldChar w:fldCharType="end"/>
      </w:r>
      <w:r w:rsidRPr="00683BFD">
        <w:rPr>
          <w:sz w:val="20"/>
          <w:szCs w:val="20"/>
        </w:rPr>
        <w:t>. We</w:t>
      </w:r>
      <w:r w:rsidR="004C3D03">
        <w:rPr>
          <w:sz w:val="20"/>
          <w:szCs w:val="20"/>
        </w:rPr>
        <w:t xml:space="preserve"> </w:t>
      </w:r>
      <w:r w:rsidRPr="00683BFD">
        <w:rPr>
          <w:sz w:val="20"/>
          <w:szCs w:val="20"/>
        </w:rPr>
        <w:t xml:space="preserve">stress that the hyperfine interaction occurs between the electronic spins and </w:t>
      </w:r>
      <w:r w:rsidRPr="00257934">
        <w:rPr>
          <w:sz w:val="20"/>
          <w:szCs w:val="20"/>
        </w:rPr>
        <w:t xml:space="preserve">the </w:t>
      </w:r>
      <w:r w:rsidRPr="00683BFD">
        <w:rPr>
          <w:sz w:val="20"/>
          <w:szCs w:val="20"/>
        </w:rPr>
        <w:t>nuclei and that it does not involve photons</w:t>
      </w:r>
      <w:r>
        <w:rPr>
          <w:sz w:val="20"/>
          <w:szCs w:val="20"/>
        </w:rPr>
        <w:t>.</w:t>
      </w:r>
    </w:p>
    <w:p w14:paraId="281999EA" w14:textId="77777777" w:rsidR="00907115" w:rsidRPr="00683BFD" w:rsidRDefault="00907115" w:rsidP="00907115">
      <w:pPr>
        <w:pStyle w:val="KeinLeerraum"/>
        <w:jc w:val="both"/>
        <w:rPr>
          <w:sz w:val="20"/>
          <w:szCs w:val="20"/>
        </w:rPr>
      </w:pPr>
      <w:r w:rsidRPr="00683BFD">
        <w:rPr>
          <w:sz w:val="20"/>
          <w:szCs w:val="20"/>
        </w:rPr>
        <w:t>Assuming that similar mechanisms may also take place in the</w:t>
      </w:r>
      <w:r w:rsidRPr="00257934">
        <w:rPr>
          <w:sz w:val="20"/>
          <w:szCs w:val="20"/>
        </w:rPr>
        <w:t xml:space="preserve"> case of</w:t>
      </w:r>
      <w:r w:rsidRPr="00683BFD">
        <w:rPr>
          <w:sz w:val="20"/>
          <w:szCs w:val="20"/>
        </w:rPr>
        <w:t xml:space="preserve"> optically induced OAM-HP, we </w:t>
      </w:r>
      <w:r>
        <w:rPr>
          <w:sz w:val="20"/>
          <w:szCs w:val="20"/>
        </w:rPr>
        <w:t xml:space="preserve">estimate </w:t>
      </w:r>
      <w:r w:rsidRPr="00683BFD">
        <w:rPr>
          <w:sz w:val="20"/>
          <w:szCs w:val="20"/>
        </w:rPr>
        <w:t>the</w:t>
      </w:r>
      <w:r w:rsidRPr="00257934">
        <w:rPr>
          <w:sz w:val="20"/>
          <w:szCs w:val="20"/>
        </w:rPr>
        <w:t xml:space="preserve"> variation of the</w:t>
      </w:r>
      <w:r w:rsidRPr="00683BFD">
        <w:rPr>
          <w:sz w:val="20"/>
          <w:szCs w:val="20"/>
        </w:rPr>
        <w:t xml:space="preserve"> photo-absorption probability </w:t>
      </w:r>
      <w:r w:rsidRPr="004178C9">
        <w:rPr>
          <w:sz w:val="20"/>
          <w:szCs w:val="20"/>
        </w:rPr>
        <w:t>due to the twist of a</w:t>
      </w:r>
      <w:r w:rsidRPr="00683BFD">
        <w:rPr>
          <w:sz w:val="20"/>
          <w:szCs w:val="20"/>
        </w:rPr>
        <w:t xml:space="preserve"> light wave that carries an OAM</w:t>
      </w:r>
      <w:r>
        <w:rPr>
          <w:sz w:val="20"/>
          <w:szCs w:val="20"/>
        </w:rPr>
        <w:t xml:space="preserve"> in the following</w:t>
      </w:r>
      <w:r w:rsidRPr="00683BFD">
        <w:rPr>
          <w:sz w:val="20"/>
          <w:szCs w:val="20"/>
        </w:rPr>
        <w:t>.</w:t>
      </w:r>
    </w:p>
    <w:p w14:paraId="307D10E4" w14:textId="7F84775E" w:rsidR="00DE6BCF" w:rsidRDefault="00907115" w:rsidP="00DE6BCF">
      <w:pPr>
        <w:pStyle w:val="KeinLeerraum"/>
        <w:jc w:val="both"/>
        <w:rPr>
          <w:sz w:val="20"/>
          <w:szCs w:val="20"/>
        </w:rPr>
      </w:pPr>
      <w:r w:rsidRPr="004178C9">
        <w:rPr>
          <w:sz w:val="20"/>
          <w:szCs w:val="20"/>
        </w:rPr>
        <w:t>For a qualitative analysis</w:t>
      </w:r>
      <w:r>
        <w:rPr>
          <w:sz w:val="20"/>
          <w:szCs w:val="20"/>
        </w:rPr>
        <w:t>,</w:t>
      </w:r>
      <w:r w:rsidRPr="004178C9">
        <w:rPr>
          <w:sz w:val="20"/>
          <w:szCs w:val="20"/>
        </w:rPr>
        <w:t xml:space="preserve"> we </w:t>
      </w:r>
      <w:r w:rsidRPr="00DA45CB">
        <w:rPr>
          <w:sz w:val="20"/>
          <w:szCs w:val="20"/>
        </w:rPr>
        <w:t>used quantum mechanical perturbation theory.</w:t>
      </w:r>
      <w:r w:rsidRPr="00DA45CB" w:rsidDel="006D69D5">
        <w:rPr>
          <w:sz w:val="20"/>
          <w:szCs w:val="20"/>
        </w:rPr>
        <w:t xml:space="preserve"> </w:t>
      </w:r>
      <w:r w:rsidRPr="004178C9">
        <w:rPr>
          <w:sz w:val="20"/>
          <w:szCs w:val="20"/>
        </w:rPr>
        <w:t>The wave function of light-exposed electrons can be written as</w:t>
      </w:r>
      <w:r w:rsidRPr="007F32C5">
        <w:rPr>
          <w:position w:val="-14"/>
          <w:sz w:val="20"/>
          <w:szCs w:val="20"/>
        </w:rPr>
        <w:object w:dxaOrig="2460" w:dyaOrig="380" w14:anchorId="194A5351">
          <v:shape id="_x0000_i2290" type="#_x0000_t75" style="width:121.6pt;height:17.65pt" o:ole="">
            <v:imagedata r:id="rId40" o:title=""/>
          </v:shape>
          <o:OLEObject Type="Embed" ProgID="Equation.DSMT4" ShapeID="_x0000_i2290" DrawAspect="Content" ObjectID="_1518450603" r:id="rId41"/>
        </w:object>
      </w:r>
      <w:r w:rsidRPr="004178C9">
        <w:rPr>
          <w:sz w:val="20"/>
          <w:szCs w:val="20"/>
        </w:rPr>
        <w:t xml:space="preserve">, where </w:t>
      </w:r>
      <w:r w:rsidRPr="007F32C5">
        <w:rPr>
          <w:position w:val="-10"/>
          <w:sz w:val="20"/>
          <w:szCs w:val="20"/>
        </w:rPr>
        <w:object w:dxaOrig="260" w:dyaOrig="300" w14:anchorId="536B0A90">
          <v:shape id="_x0000_i2291" type="#_x0000_t75" style="width:11.55pt;height:14.95pt" o:ole="">
            <v:imagedata r:id="rId42" o:title=""/>
          </v:shape>
          <o:OLEObject Type="Embed" ProgID="Equation.DSMT4" ShapeID="_x0000_i2291" DrawAspect="Content" ObjectID="_1518450604" r:id="rId43"/>
        </w:object>
      </w:r>
      <w:r w:rsidRPr="004178C9">
        <w:rPr>
          <w:sz w:val="20"/>
          <w:szCs w:val="20"/>
        </w:rPr>
        <w:t xml:space="preserve"> and </w:t>
      </w:r>
      <w:r w:rsidRPr="007F32C5">
        <w:rPr>
          <w:position w:val="-10"/>
          <w:sz w:val="20"/>
          <w:szCs w:val="20"/>
        </w:rPr>
        <w:object w:dxaOrig="240" w:dyaOrig="300" w14:anchorId="4C8122BC">
          <v:shape id="_x0000_i2292" type="#_x0000_t75" style="width:11.55pt;height:14.95pt" o:ole="">
            <v:imagedata r:id="rId44" o:title=""/>
          </v:shape>
          <o:OLEObject Type="Embed" ProgID="Equation.DSMT4" ShapeID="_x0000_i2292" DrawAspect="Content" ObjectID="_1518450605" r:id="rId45"/>
        </w:object>
      </w:r>
      <w:r w:rsidRPr="004178C9">
        <w:rPr>
          <w:sz w:val="20"/>
          <w:szCs w:val="20"/>
        </w:rPr>
        <w:t xml:space="preserve"> are the ground and excited electronic states, respectively. In the first order, the photon-absorption probability </w:t>
      </w:r>
      <w:r w:rsidRPr="007F32C5">
        <w:rPr>
          <w:position w:val="-16"/>
          <w:sz w:val="20"/>
          <w:szCs w:val="20"/>
        </w:rPr>
        <w:object w:dxaOrig="1380" w:dyaOrig="460" w14:anchorId="111E59C5">
          <v:shape id="_x0000_i2293" type="#_x0000_t75" style="width:67.25pt;height:22.4pt" o:ole="">
            <v:imagedata r:id="rId46" o:title=""/>
          </v:shape>
          <o:OLEObject Type="Embed" ProgID="Equation.DSMT4" ShapeID="_x0000_i2293" DrawAspect="Content" ObjectID="_1518450606" r:id="rId47"/>
        </w:object>
      </w:r>
      <w:r w:rsidRPr="004178C9">
        <w:rPr>
          <w:sz w:val="20"/>
          <w:szCs w:val="20"/>
        </w:rPr>
        <w:t xml:space="preserve"> is proportional to the squared transition amplitude</w:t>
      </w:r>
      <w:r w:rsidRPr="007F32C5">
        <w:rPr>
          <w:position w:val="-4"/>
          <w:sz w:val="20"/>
          <w:szCs w:val="20"/>
        </w:rPr>
        <w:object w:dxaOrig="340" w:dyaOrig="260" w14:anchorId="54669B61">
          <v:shape id="_x0000_i2294" type="#_x0000_t75" style="width:18.35pt;height:11.55pt" o:ole="">
            <v:imagedata r:id="rId48" o:title=""/>
          </v:shape>
          <o:OLEObject Type="Embed" ProgID="Equation.DSMT4" ShapeID="_x0000_i2294" DrawAspect="Content" ObjectID="_1518450607" r:id="rId49"/>
        </w:object>
      </w:r>
      <w:r w:rsidRPr="004178C9">
        <w:rPr>
          <w:sz w:val="20"/>
          <w:szCs w:val="20"/>
        </w:rPr>
        <w:t xml:space="preserve">, where </w:t>
      </w:r>
      <w:r w:rsidRPr="009153C3">
        <w:rPr>
          <w:position w:val="-12"/>
          <w:sz w:val="20"/>
          <w:szCs w:val="20"/>
        </w:rPr>
        <w:object w:dxaOrig="1320" w:dyaOrig="340" w14:anchorId="7F63B6A5">
          <v:shape id="_x0000_i2295" type="#_x0000_t75" style="width:67.9pt;height:18.35pt" o:ole="">
            <v:imagedata r:id="rId50" o:title=""/>
          </v:shape>
          <o:OLEObject Type="Embed" ProgID="Equation.DSMT4" ShapeID="_x0000_i2295" DrawAspect="Content" ObjectID="_1518450608" r:id="rId51"/>
        </w:object>
      </w:r>
      <w:r w:rsidRPr="009153C3">
        <w:rPr>
          <w:sz w:val="20"/>
          <w:szCs w:val="20"/>
        </w:rPr>
        <w:t xml:space="preserve"> and </w:t>
      </w:r>
      <w:r w:rsidRPr="009153C3">
        <w:rPr>
          <w:position w:val="-10"/>
          <w:sz w:val="20"/>
          <w:szCs w:val="20"/>
        </w:rPr>
        <w:object w:dxaOrig="1340" w:dyaOrig="300" w14:anchorId="2F62D30D">
          <v:shape id="_x0000_i2296" type="#_x0000_t75" style="width:67.25pt;height:14.95pt" o:ole="">
            <v:imagedata r:id="rId52" o:title=""/>
          </v:shape>
          <o:OLEObject Type="Embed" ProgID="Equation.DSMT4" ShapeID="_x0000_i2296" DrawAspect="Content" ObjectID="_1518450609" r:id="rId53"/>
        </w:object>
      </w:r>
      <w:r w:rsidRPr="009153C3">
        <w:rPr>
          <w:sz w:val="20"/>
          <w:szCs w:val="20"/>
        </w:rPr>
        <w:t xml:space="preserve"> represents the field-molecule interaction Hamiltonian</w:t>
      </w:r>
      <w:r w:rsidRPr="00D844AB">
        <w:rPr>
          <w:sz w:val="20"/>
          <w:szCs w:val="20"/>
        </w:rPr>
        <w:t xml:space="preserve">. </w:t>
      </w:r>
      <w:r w:rsidRPr="004178C9">
        <w:rPr>
          <w:sz w:val="20"/>
          <w:szCs w:val="20"/>
        </w:rPr>
        <w:t xml:space="preserve">Here, </w:t>
      </w:r>
      <m:oMath>
        <m:r>
          <w:rPr>
            <w:rFonts w:ascii="Cambria Math" w:hAnsi="Cambria Math"/>
            <w:sz w:val="20"/>
            <w:szCs w:val="20"/>
          </w:rPr>
          <m:t>z</m:t>
        </m:r>
      </m:oMath>
      <w:r w:rsidRPr="004178C9">
        <w:rPr>
          <w:sz w:val="20"/>
          <w:szCs w:val="20"/>
        </w:rPr>
        <w:t xml:space="preserve"> was selected in the direction of the light propagation and </w:t>
      </w:r>
      <w:r w:rsidRPr="007F32C5">
        <w:rPr>
          <w:position w:val="-6"/>
          <w:sz w:val="20"/>
          <w:szCs w:val="20"/>
        </w:rPr>
        <w:object w:dxaOrig="440" w:dyaOrig="220" w14:anchorId="7D475DFB">
          <v:shape id="_x0000_i2297" type="#_x0000_t75" style="width:22.4pt;height:10.2pt" o:ole="">
            <v:imagedata r:id="rId54" o:title=""/>
          </v:shape>
          <o:OLEObject Type="Embed" ProgID="Equation.DSMT4" ShapeID="_x0000_i2297" DrawAspect="Content" ObjectID="_1518450610" r:id="rId55"/>
        </w:object>
      </w:r>
      <w:r w:rsidRPr="004178C9">
        <w:rPr>
          <w:sz w:val="20"/>
          <w:szCs w:val="20"/>
        </w:rPr>
        <w:t xml:space="preserve">  is the projection of the electric dipole moment on the polarization vector of the incident electric </w:t>
      </w:r>
      <w:r w:rsidR="00B05929" w:rsidRPr="004178C9">
        <w:rPr>
          <w:sz w:val="20"/>
          <w:szCs w:val="20"/>
        </w:rPr>
        <w:t>field</w:t>
      </w:r>
      <w:r w:rsidRPr="00683BFD">
        <w:rPr>
          <w:position w:val="-12"/>
          <w:sz w:val="20"/>
          <w:szCs w:val="20"/>
        </w:rPr>
        <w:object w:dxaOrig="639" w:dyaOrig="340" w14:anchorId="35ED523B">
          <v:shape id="_x0000_i2298" type="#_x0000_t75" style="width:31.25pt;height:17pt" o:ole="">
            <v:imagedata r:id="rId56" o:title=""/>
          </v:shape>
          <o:OLEObject Type="Embed" ProgID="Equation.DSMT4" ShapeID="_x0000_i2298" DrawAspect="Content" ObjectID="_1518450611" r:id="rId57"/>
        </w:object>
      </w:r>
      <w:r w:rsidRPr="009153C3">
        <w:rPr>
          <w:sz w:val="20"/>
          <w:szCs w:val="20"/>
        </w:rPr>
        <w:t>.</w:t>
      </w:r>
    </w:p>
    <w:p w14:paraId="5E851180" w14:textId="4CE2D525" w:rsidR="00DE6BCF" w:rsidRPr="00683BFD" w:rsidRDefault="00DE6BCF" w:rsidP="00DE6BCF">
      <w:pPr>
        <w:pStyle w:val="KeinLeerraum"/>
        <w:jc w:val="both"/>
        <w:rPr>
          <w:sz w:val="20"/>
          <w:szCs w:val="20"/>
        </w:rPr>
      </w:pPr>
      <w:r w:rsidRPr="00D844AB">
        <w:rPr>
          <w:sz w:val="20"/>
          <w:szCs w:val="20"/>
        </w:rPr>
        <w:t>For a plane wave, we have</w:t>
      </w:r>
      <w:r w:rsidRPr="009153C3">
        <w:rPr>
          <w:position w:val="-12"/>
          <w:sz w:val="20"/>
          <w:szCs w:val="20"/>
        </w:rPr>
        <w:object w:dxaOrig="1960" w:dyaOrig="340" w14:anchorId="69545E84">
          <v:shape id="_x0000_i2299" type="#_x0000_t75" style="width:99.15pt;height:18.35pt" o:ole="">
            <v:imagedata r:id="rId58" o:title=""/>
          </v:shape>
          <o:OLEObject Type="Embed" ProgID="Equation.DSMT4" ShapeID="_x0000_i2299" DrawAspect="Content" ObjectID="_1518450612" r:id="rId59"/>
        </w:object>
      </w:r>
      <w:r w:rsidRPr="009153C3">
        <w:rPr>
          <w:sz w:val="20"/>
          <w:szCs w:val="20"/>
        </w:rPr>
        <w:t xml:space="preserve">. </w:t>
      </w:r>
      <w:r w:rsidRPr="00D844AB">
        <w:rPr>
          <w:sz w:val="20"/>
          <w:szCs w:val="20"/>
        </w:rPr>
        <w:t xml:space="preserve">In the optical domain, the electric dipole approximation </w:t>
      </w:r>
      <w:r w:rsidRPr="009153C3">
        <w:rPr>
          <w:position w:val="-10"/>
          <w:sz w:val="20"/>
          <w:szCs w:val="20"/>
        </w:rPr>
        <w:object w:dxaOrig="999" w:dyaOrig="300" w14:anchorId="64BAE610">
          <v:shape id="_x0000_i2300" type="#_x0000_t75" style="width:49.6pt;height:14.95pt" o:ole="">
            <v:imagedata r:id="rId60" o:title=""/>
          </v:shape>
          <o:OLEObject Type="Embed" ProgID="Equation.DSMT4" ShapeID="_x0000_i2300" DrawAspect="Content" ObjectID="_1518450613" r:id="rId61"/>
        </w:object>
      </w:r>
      <w:r w:rsidRPr="009153C3">
        <w:rPr>
          <w:sz w:val="20"/>
          <w:szCs w:val="20"/>
        </w:rPr>
        <w:t xml:space="preserve"> can be </w:t>
      </w:r>
      <w:r w:rsidRPr="004178C9">
        <w:rPr>
          <w:sz w:val="20"/>
          <w:szCs w:val="20"/>
        </w:rPr>
        <w:t>applied, wherein the spatial variation of the electromagnetic field on the scale of the length of the molecule can be neglected.</w:t>
      </w:r>
    </w:p>
    <w:p w14:paraId="31FD4EAA" w14:textId="77777777" w:rsidR="00DE6BCF" w:rsidRPr="004178C9" w:rsidRDefault="00DE6BCF" w:rsidP="00DE6BCF">
      <w:pPr>
        <w:pStyle w:val="KeinLeerraum"/>
        <w:jc w:val="both"/>
        <w:rPr>
          <w:sz w:val="20"/>
          <w:szCs w:val="20"/>
        </w:rPr>
      </w:pPr>
      <w:r w:rsidRPr="004178C9">
        <w:rPr>
          <w:sz w:val="20"/>
          <w:szCs w:val="20"/>
        </w:rPr>
        <w:t>For an OAM beam any nonlinear dependence of the transition amplitude on</w:t>
      </w:r>
      <w:r w:rsidRPr="007F32C5">
        <w:rPr>
          <w:position w:val="-6"/>
          <w:sz w:val="20"/>
          <w:szCs w:val="20"/>
        </w:rPr>
        <w:object w:dxaOrig="200" w:dyaOrig="220" w14:anchorId="7118D42B">
          <v:shape id="_x0000_i2301" type="#_x0000_t75" style="width:10.2pt;height:10.2pt" o:ole="">
            <v:imagedata r:id="rId62" o:title=""/>
          </v:shape>
          <o:OLEObject Type="Embed" ProgID="Equation.DSMT4" ShapeID="_x0000_i2301" DrawAspect="Content" ObjectID="_1518450614" r:id="rId63"/>
        </w:object>
      </w:r>
      <w:r w:rsidRPr="00DA45CB">
        <w:rPr>
          <w:sz w:val="20"/>
          <w:szCs w:val="20"/>
        </w:rPr>
        <w:t>, e.g., due to its complex spatial structure, relies on the x</w:t>
      </w:r>
      <w:r w:rsidRPr="00DA45CB">
        <w:rPr>
          <w:sz w:val="20"/>
          <w:szCs w:val="20"/>
        </w:rPr>
        <w:noBreakHyphen/>
        <w:t xml:space="preserve">dependence of the electric field within the electron orbital. </w:t>
      </w:r>
      <w:r w:rsidRPr="004178C9">
        <w:rPr>
          <w:sz w:val="20"/>
          <w:szCs w:val="20"/>
        </w:rPr>
        <w:t xml:space="preserve">Such a deviation is described by the expansion terms of the order of </w:t>
      </w:r>
      <w:r w:rsidRPr="007F32C5">
        <w:rPr>
          <w:position w:val="-6"/>
          <w:sz w:val="20"/>
          <w:szCs w:val="20"/>
        </w:rPr>
        <w:object w:dxaOrig="240" w:dyaOrig="279" w14:anchorId="60906616">
          <v:shape id="_x0000_i2302" type="#_x0000_t75" style="width:11.55pt;height:14.95pt" o:ole="">
            <v:imagedata r:id="rId64" o:title=""/>
          </v:shape>
          <o:OLEObject Type="Embed" ProgID="Equation.DSMT4" ShapeID="_x0000_i2302" DrawAspect="Content" ObjectID="_1518450615" r:id="rId65"/>
        </w:object>
      </w:r>
      <w:r w:rsidRPr="004178C9">
        <w:rPr>
          <w:sz w:val="20"/>
          <w:szCs w:val="20"/>
        </w:rPr>
        <w:t xml:space="preserve"> in </w:t>
      </w:r>
      <w:r w:rsidRPr="004178C9">
        <w:rPr>
          <w:rFonts w:ascii="Times New Roman" w:hAnsi="Times New Roman" w:cs="Times New Roman"/>
          <w:i/>
          <w:sz w:val="20"/>
          <w:szCs w:val="20"/>
        </w:rPr>
        <w:t>U</w:t>
      </w:r>
      <w:r w:rsidRPr="004178C9">
        <w:rPr>
          <w:sz w:val="20"/>
          <w:szCs w:val="20"/>
        </w:rPr>
        <w:t xml:space="preserve">. </w:t>
      </w:r>
      <w:r w:rsidRPr="004178C9">
        <w:rPr>
          <w:sz w:val="20"/>
          <w:szCs w:val="20"/>
        </w:rPr>
        <w:br/>
        <w:t xml:space="preserve">The twist of the light field amounts to a correction of the interaction Hamiltonian </w:t>
      </w:r>
      <w:r w:rsidRPr="00683BFD">
        <w:rPr>
          <w:rFonts w:ascii="Times New Roman" w:hAnsi="Times New Roman" w:cs="Times New Roman"/>
          <w:i/>
          <w:sz w:val="20"/>
          <w:szCs w:val="20"/>
        </w:rPr>
        <w:t>U</w:t>
      </w:r>
      <w:r w:rsidRPr="004178C9">
        <w:rPr>
          <w:sz w:val="20"/>
          <w:szCs w:val="20"/>
        </w:rPr>
        <w:t xml:space="preserve"> which is of the order of</w:t>
      </w:r>
      <w:r w:rsidRPr="009153C3">
        <w:rPr>
          <w:position w:val="-12"/>
          <w:sz w:val="20"/>
          <w:szCs w:val="20"/>
        </w:rPr>
        <w:object w:dxaOrig="1060" w:dyaOrig="380" w14:anchorId="1EA94C8F">
          <v:shape id="_x0000_i2303" type="#_x0000_t75" style="width:54.35pt;height:17.65pt" o:ole="">
            <v:imagedata r:id="rId66" o:title=""/>
          </v:shape>
          <o:OLEObject Type="Embed" ProgID="Equation.DSMT4" ShapeID="_x0000_i2303" DrawAspect="Content" ObjectID="_1518450616" r:id="rId67"/>
        </w:object>
      </w:r>
      <w:r w:rsidRPr="004178C9">
        <w:rPr>
          <w:sz w:val="20"/>
          <w:szCs w:val="20"/>
        </w:rPr>
        <w:t xml:space="preserve">, where </w:t>
      </w:r>
      <w:r w:rsidRPr="004178C9">
        <w:rPr>
          <w:rFonts w:ascii="Times New Roman" w:hAnsi="Times New Roman" w:cs="Times New Roman"/>
          <w:i/>
          <w:sz w:val="20"/>
          <w:szCs w:val="20"/>
        </w:rPr>
        <w:t>a</w:t>
      </w:r>
      <w:r w:rsidRPr="004178C9">
        <w:rPr>
          <w:sz w:val="20"/>
          <w:szCs w:val="20"/>
        </w:rPr>
        <w:t xml:space="preserve"> is the orbital size (≈ 1 nm) and </w:t>
      </w:r>
      <w:r w:rsidRPr="004178C9">
        <w:rPr>
          <w:rFonts w:cs="Cambria Math"/>
          <w:i/>
          <w:sz w:val="20"/>
          <w:szCs w:val="20"/>
          <w:lang w:val="en-GB"/>
        </w:rPr>
        <w:t>λ</w:t>
      </w:r>
      <w:r w:rsidRPr="00DA45CB">
        <w:rPr>
          <w:sz w:val="20"/>
          <w:szCs w:val="20"/>
          <w:vertAlign w:val="subscript"/>
        </w:rPr>
        <w:t>eff</w:t>
      </w:r>
      <w:r w:rsidRPr="00DA45CB">
        <w:rPr>
          <w:sz w:val="20"/>
          <w:szCs w:val="20"/>
        </w:rPr>
        <w:t xml:space="preserve"> is the effective wavelength of ≈ 444 nm for the calculated focal diameter of 14 µm for an LG-beam with</w:t>
      </w:r>
      <w:r>
        <w:rPr>
          <w:sz w:val="20"/>
          <w:szCs w:val="20"/>
        </w:rPr>
        <w:t xml:space="preserve"> </w:t>
      </w:r>
      <w:r w:rsidRPr="00DA45CB">
        <w:rPr>
          <w:rFonts w:ascii="Cambria Math" w:hAnsi="Cambria Math" w:cs="Cambria Math"/>
          <w:sz w:val="20"/>
          <w:szCs w:val="20"/>
        </w:rPr>
        <w:t>𝓁</w:t>
      </w:r>
      <w:r w:rsidRPr="00DA45CB">
        <w:rPr>
          <w:rFonts w:ascii="Cambria Math" w:hAnsi="Cambria Math" w:cs="Cambria Math"/>
          <w:i/>
          <w:sz w:val="20"/>
          <w:szCs w:val="20"/>
        </w:rPr>
        <w:t> </w:t>
      </w:r>
      <w:r w:rsidRPr="00DA45CB">
        <w:rPr>
          <w:sz w:val="20"/>
          <w:szCs w:val="20"/>
        </w:rPr>
        <w:t xml:space="preserve">= 50. </w:t>
      </w:r>
    </w:p>
    <w:p w14:paraId="5DBFB090" w14:textId="77777777" w:rsidR="00DE6BCF" w:rsidRPr="00703652" w:rsidRDefault="00DE6BCF" w:rsidP="00DE6BCF">
      <w:pPr>
        <w:pStyle w:val="KeinLeerraum"/>
        <w:jc w:val="both"/>
        <w:rPr>
          <w:sz w:val="20"/>
          <w:szCs w:val="20"/>
        </w:rPr>
      </w:pPr>
      <w:r w:rsidRPr="004178C9">
        <w:rPr>
          <w:sz w:val="20"/>
          <w:szCs w:val="20"/>
        </w:rPr>
        <w:t>Altogether, we obtain the first-order correction</w:t>
      </w:r>
      <w:commentRangeStart w:id="10"/>
      <w:r w:rsidRPr="009153C3">
        <w:rPr>
          <w:position w:val="-12"/>
          <w:sz w:val="20"/>
          <w:szCs w:val="20"/>
        </w:rPr>
        <w:object w:dxaOrig="2180" w:dyaOrig="360" w14:anchorId="5FEAD95F">
          <v:shape id="_x0000_i2304" type="#_x0000_t75" style="width:109.35pt;height:19pt" o:ole="">
            <v:imagedata r:id="rId68" o:title=""/>
          </v:shape>
          <o:OLEObject Type="Embed" ProgID="Equation.DSMT4" ShapeID="_x0000_i2304" DrawAspect="Content" ObjectID="_1518450617" r:id="rId69"/>
        </w:object>
      </w:r>
      <w:commentRangeEnd w:id="10"/>
      <w:r>
        <w:rPr>
          <w:rStyle w:val="Kommentarzeichen"/>
        </w:rPr>
        <w:commentReference w:id="10"/>
      </w:r>
      <w:r w:rsidRPr="009153C3">
        <w:rPr>
          <w:sz w:val="20"/>
          <w:szCs w:val="20"/>
        </w:rPr>
        <w:t>.</w:t>
      </w:r>
      <w:r>
        <w:rPr>
          <w:sz w:val="20"/>
          <w:szCs w:val="20"/>
        </w:rPr>
        <w:t xml:space="preserve"> </w:t>
      </w:r>
      <w:r w:rsidRPr="004178C9">
        <w:rPr>
          <w:sz w:val="20"/>
          <w:szCs w:val="20"/>
        </w:rPr>
        <w:t xml:space="preserve">Thus, the relatively small size of the next-to-leading terms in </w:t>
      </w:r>
      <w:r w:rsidRPr="007F32C5">
        <w:rPr>
          <w:position w:val="-12"/>
          <w:sz w:val="20"/>
          <w:szCs w:val="20"/>
        </w:rPr>
        <w:object w:dxaOrig="560" w:dyaOrig="340" w14:anchorId="4FA20008">
          <v:shape id="_x0000_i2305" type="#_x0000_t75" style="width:27.15pt;height:18.35pt" o:ole="">
            <v:imagedata r:id="rId70" o:title=""/>
          </v:shape>
          <o:OLEObject Type="Embed" ProgID="Equation.DSMT4" ShapeID="_x0000_i2305" DrawAspect="Content" ObjectID="_1518450618" r:id="rId71"/>
        </w:object>
      </w:r>
      <w:r w:rsidRPr="004178C9">
        <w:rPr>
          <w:sz w:val="20"/>
          <w:szCs w:val="20"/>
        </w:rPr>
        <w:t xml:space="preserve"> can be estimated to</w:t>
      </w:r>
      <w:r w:rsidRPr="007F32C5">
        <w:rPr>
          <w:position w:val="-6"/>
          <w:sz w:val="20"/>
          <w:szCs w:val="20"/>
        </w:rPr>
        <w:object w:dxaOrig="1500" w:dyaOrig="279" w14:anchorId="14E809AD">
          <v:shape id="_x0000_i2306" type="#_x0000_t75" style="width:76.75pt;height:14.95pt" o:ole="">
            <v:imagedata r:id="rId72" o:title=""/>
          </v:shape>
          <o:OLEObject Type="Embed" ProgID="Equation.DSMT4" ShapeID="_x0000_i2306" DrawAspect="Content" ObjectID="_1518450619" r:id="rId73"/>
        </w:object>
      </w:r>
      <w:r w:rsidRPr="004178C9">
        <w:rPr>
          <w:sz w:val="20"/>
          <w:szCs w:val="20"/>
        </w:rPr>
        <w:t xml:space="preserve">. For any kind of interaction, </w:t>
      </w:r>
      <w:r w:rsidRPr="004178C9">
        <w:rPr>
          <w:rFonts w:ascii="Times New Roman" w:hAnsi="Times New Roman" w:cs="Times New Roman"/>
          <w:i/>
          <w:sz w:val="20"/>
          <w:szCs w:val="20"/>
        </w:rPr>
        <w:t>ε</w:t>
      </w:r>
      <w:r w:rsidRPr="004178C9">
        <w:rPr>
          <w:sz w:val="20"/>
          <w:szCs w:val="20"/>
        </w:rPr>
        <w:t xml:space="preserve"> defines the </w:t>
      </w:r>
      <w:commentRangeStart w:id="11"/>
      <w:r w:rsidRPr="004178C9">
        <w:rPr>
          <w:sz w:val="20"/>
          <w:szCs w:val="20"/>
        </w:rPr>
        <w:t xml:space="preserve">order of magnitude of </w:t>
      </w:r>
      <w:r>
        <w:rPr>
          <w:sz w:val="20"/>
          <w:szCs w:val="20"/>
        </w:rPr>
        <w:t xml:space="preserve">- </w:t>
      </w:r>
      <w:r w:rsidRPr="004178C9">
        <w:rPr>
          <w:sz w:val="20"/>
          <w:szCs w:val="20"/>
        </w:rPr>
        <w:t xml:space="preserve">additional </w:t>
      </w:r>
      <w:r>
        <w:rPr>
          <w:sz w:val="20"/>
          <w:szCs w:val="20"/>
        </w:rPr>
        <w:t xml:space="preserve">- </w:t>
      </w:r>
      <w:r w:rsidRPr="004178C9">
        <w:rPr>
          <w:sz w:val="20"/>
          <w:szCs w:val="20"/>
        </w:rPr>
        <w:t xml:space="preserve">effects </w:t>
      </w:r>
      <w:commentRangeEnd w:id="11"/>
      <w:r>
        <w:rPr>
          <w:rStyle w:val="Kommentarzeichen"/>
        </w:rPr>
        <w:commentReference w:id="11"/>
      </w:r>
      <w:r w:rsidRPr="004178C9">
        <w:rPr>
          <w:sz w:val="20"/>
          <w:szCs w:val="20"/>
        </w:rPr>
        <w:t>generated by the OAM of the light beam</w:t>
      </w:r>
      <w:r w:rsidRPr="00703652">
        <w:rPr>
          <w:sz w:val="20"/>
          <w:szCs w:val="20"/>
        </w:rPr>
        <w:t>.</w:t>
      </w:r>
    </w:p>
    <w:p w14:paraId="1DE5783B" w14:textId="77777777" w:rsidR="00DE6BCF" w:rsidRDefault="00DE6BCF" w:rsidP="00DE6BCF">
      <w:pPr>
        <w:pStyle w:val="KeinLeerraum"/>
        <w:jc w:val="both"/>
        <w:rPr>
          <w:sz w:val="20"/>
          <w:szCs w:val="20"/>
        </w:rPr>
      </w:pPr>
      <w:r w:rsidRPr="00703652">
        <w:rPr>
          <w:sz w:val="20"/>
          <w:szCs w:val="20"/>
        </w:rPr>
        <w:t xml:space="preserve">The above estimate does not assume any symmetry of the electron wave functions. If the ground and excited states of the electrons obey a definite parity, the correction due to the term </w:t>
      </w:r>
      <w:r w:rsidRPr="00703652">
        <w:rPr>
          <w:position w:val="-6"/>
          <w:sz w:val="20"/>
          <w:szCs w:val="20"/>
        </w:rPr>
        <w:object w:dxaOrig="240" w:dyaOrig="279" w14:anchorId="24C7F25D">
          <v:shape id="_x0000_i2307" type="#_x0000_t75" style="width:11.55pt;height:14.95pt" o:ole="">
            <v:imagedata r:id="rId74" o:title=""/>
          </v:shape>
          <o:OLEObject Type="Embed" ProgID="Equation.DSMT4" ShapeID="_x0000_i2307" DrawAspect="Content" ObjectID="_1518450620" r:id="rId75"/>
        </w:object>
      </w:r>
      <w:r w:rsidRPr="00703652">
        <w:rPr>
          <w:sz w:val="20"/>
          <w:szCs w:val="20"/>
        </w:rPr>
        <w:t xml:space="preserve"> in </w:t>
      </w:r>
      <w:r w:rsidRPr="00703652">
        <w:rPr>
          <w:rFonts w:ascii="Times New Roman" w:hAnsi="Times New Roman" w:cs="Times New Roman"/>
          <w:i/>
          <w:sz w:val="20"/>
          <w:szCs w:val="20"/>
        </w:rPr>
        <w:t>U</w:t>
      </w:r>
      <w:r w:rsidRPr="00703652">
        <w:rPr>
          <w:sz w:val="20"/>
          <w:szCs w:val="20"/>
        </w:rPr>
        <w:t xml:space="preserve"> vanishes and the next one arises from the term</w:t>
      </w:r>
      <w:r w:rsidRPr="00703652">
        <w:rPr>
          <w:position w:val="-6"/>
          <w:sz w:val="20"/>
          <w:szCs w:val="20"/>
        </w:rPr>
        <w:object w:dxaOrig="240" w:dyaOrig="279" w14:anchorId="25A99C53">
          <v:shape id="_x0000_i2308" type="#_x0000_t75" style="width:11.55pt;height:14.95pt" o:ole="">
            <v:imagedata r:id="rId76" o:title=""/>
          </v:shape>
          <o:OLEObject Type="Embed" ProgID="Equation.DSMT4" ShapeID="_x0000_i2308" DrawAspect="Content" ObjectID="_1518450621" r:id="rId77"/>
        </w:object>
      </w:r>
      <w:r w:rsidRPr="00703652">
        <w:rPr>
          <w:sz w:val="20"/>
          <w:szCs w:val="20"/>
        </w:rPr>
        <w:t xml:space="preserve">, yielding a much smaller relative effective magnitude of the order </w:t>
      </w:r>
      <w:proofErr w:type="gramStart"/>
      <w:r w:rsidRPr="00703652">
        <w:rPr>
          <w:sz w:val="20"/>
          <w:szCs w:val="20"/>
        </w:rPr>
        <w:t xml:space="preserve">of </w:t>
      </w:r>
      <w:proofErr w:type="gramEnd"/>
      <w:r w:rsidRPr="00703652">
        <w:rPr>
          <w:position w:val="-6"/>
          <w:sz w:val="20"/>
          <w:szCs w:val="20"/>
        </w:rPr>
        <w:object w:dxaOrig="1260" w:dyaOrig="279" w14:anchorId="76DEDB04">
          <v:shape id="_x0000_i2309" type="#_x0000_t75" style="width:64.55pt;height:14.95pt" o:ole="">
            <v:imagedata r:id="rId78" o:title=""/>
          </v:shape>
          <o:OLEObject Type="Embed" ProgID="Equation.DSMT4" ShapeID="_x0000_i2309" DrawAspect="Content" ObjectID="_1518450622" r:id="rId79"/>
        </w:object>
      </w:r>
      <w:r w:rsidRPr="00703652">
        <w:rPr>
          <w:sz w:val="20"/>
          <w:szCs w:val="20"/>
        </w:rPr>
        <w:t>.</w:t>
      </w:r>
    </w:p>
    <w:p w14:paraId="663B2542" w14:textId="77777777" w:rsidR="00DE6BCF" w:rsidRPr="00703652" w:rsidRDefault="00DE6BCF" w:rsidP="00DE6BCF">
      <w:pPr>
        <w:pStyle w:val="KeinLeerraum"/>
        <w:jc w:val="both"/>
        <w:rPr>
          <w:sz w:val="20"/>
          <w:szCs w:val="20"/>
        </w:rPr>
      </w:pPr>
    </w:p>
    <w:p w14:paraId="074222D7" w14:textId="77777777" w:rsidR="00DE6BCF" w:rsidRDefault="00DE6BCF" w:rsidP="00DE6BCF">
      <w:pPr>
        <w:pStyle w:val="KeinLeerraum"/>
        <w:jc w:val="both"/>
        <w:rPr>
          <w:sz w:val="20"/>
          <w:szCs w:val="20"/>
        </w:rPr>
      </w:pPr>
      <w:r w:rsidRPr="00703652">
        <w:rPr>
          <w:sz w:val="20"/>
          <w:szCs w:val="20"/>
        </w:rPr>
        <w:t xml:space="preserve">Another aspect is the conservation of angular momentum in </w:t>
      </w:r>
      <w:r>
        <w:rPr>
          <w:sz w:val="20"/>
          <w:szCs w:val="20"/>
        </w:rPr>
        <w:t xml:space="preserve">the </w:t>
      </w:r>
      <w:r w:rsidRPr="00703652">
        <w:rPr>
          <w:sz w:val="20"/>
          <w:szCs w:val="20"/>
        </w:rPr>
        <w:t>case of</w:t>
      </w:r>
      <w:r>
        <w:rPr>
          <w:sz w:val="20"/>
          <w:szCs w:val="20"/>
        </w:rPr>
        <w:t xml:space="preserve"> OAM</w:t>
      </w:r>
      <w:r w:rsidRPr="00703652">
        <w:rPr>
          <w:sz w:val="20"/>
          <w:szCs w:val="20"/>
        </w:rPr>
        <w:t>-photon absorption. From the same reasoning as above, the major effect of the photonic orbital angular momentum is likely to be on the motion of the molecule as a whole, for which the spread of the wave function is more similar to the local dimensions of the OAM beam. Such a function describes the spatial motion of the molecule after the interaction. In other words, the orbital angular momentum of light is likely to be transferred to the molecul</w:t>
      </w:r>
      <w:r>
        <w:rPr>
          <w:sz w:val="20"/>
          <w:szCs w:val="20"/>
        </w:rPr>
        <w:t>ar rotation</w:t>
      </w:r>
      <w:r w:rsidRPr="00703652">
        <w:rPr>
          <w:sz w:val="20"/>
          <w:szCs w:val="20"/>
        </w:rPr>
        <w:t xml:space="preserve">, but not to a </w:t>
      </w:r>
      <w:r>
        <w:rPr>
          <w:sz w:val="20"/>
          <w:szCs w:val="20"/>
        </w:rPr>
        <w:t xml:space="preserve">nuclear </w:t>
      </w:r>
      <w:r w:rsidRPr="00703652">
        <w:rPr>
          <w:sz w:val="20"/>
          <w:szCs w:val="20"/>
        </w:rPr>
        <w:t xml:space="preserve">spin </w:t>
      </w:r>
      <w:r>
        <w:rPr>
          <w:sz w:val="20"/>
          <w:szCs w:val="20"/>
        </w:rPr>
        <w:t>or</w:t>
      </w:r>
      <w:r w:rsidRPr="00703652">
        <w:rPr>
          <w:sz w:val="20"/>
          <w:szCs w:val="20"/>
        </w:rPr>
        <w:t xml:space="preserve"> an excited electronic state, which is in agreement with prior theoretical works</w:t>
      </w:r>
      <w:r w:rsidRPr="004178C9">
        <w:rPr>
          <w:sz w:val="20"/>
          <w:szCs w:val="20"/>
        </w:rPr>
        <w:fldChar w:fldCharType="begin"/>
      </w:r>
      <w:r>
        <w:rPr>
          <w:sz w:val="20"/>
          <w:szCs w:val="20"/>
        </w:rPr>
        <w:instrText xml:space="preserve"> ADDIN ZOTERO_ITEM CSL_CITATION {"citationID":"hi6LaH5H","properties":{"formattedCitation":"{\\rtf \\uc0\\u160{}[37\\uc0\\u8211{}40]}","plainCitation":" [37–40]"},"citationItems":[{"id":393,"uris":["http://zotero.org/users/1919278/items/UXEKFBMI"],"uri":["http://zotero.org/users/1919278/items/UXEKFBMI"],"itemData":{"id":393,"type":"article-journal","title":"A quantum electrodynamics framework for the nonlinear optics of twisted beams","container-title":"Journal of Optics B: Quantum and Semiclassical Optics","page":"S66","volume":"4","issue":"2","source":"Google Scholar","author":[{"family":"Romero","given":"LC Dávila"},{"family":"Andrews","given":"D. L."},{"family":"Babiker","given":"M."}],"issued":{"date-parts":[["2002"]]}}},{"id":68,"uris":["http://zotero.org/users/1919278/items/M34A6U57"],"uri":["http://zotero.org/users/1919278/items/M34A6U57"],"itemData":{"id":68,"type":"article-journal","title":"Orbital Angular Momentum Exchange in the Interaction of Twisted Light with Molecules","container-title":"Physical Review Letters","page":"143601","volume":"89","source":"CrossRef","DOI":"10.1103/PhysRevLett.89.143601","ISSN":"0031-9007, 1079-7114","language":"en","author":[{"family":"Babiker","given":"M."},{"family":"Bennett","given":"C. R."},{"family":"Andrews","given":"D. L."},{"family":"Romero","given":"L. Davila"}],"issued":{"date-parts":[["2002",9]]}}},{"id":394,"uris":["http://zotero.org/users/1919278/items/6DB423U9"],"uri":["http://zotero.org/users/1919278/items/6DB423U9"],"itemData":{"id":394,"type":"article-journal","title":"Molecular chirality and the orbital angular momentum of light","container-title":"arXiv preprint physics/0305002","source":"Google Scholar","URL":"http://arxiv.org/abs/physics/0305002","author":[{"family":"Andrews","given":"David L."},{"family":"Romero","given":"Luciana C. Davila"},{"family":"Babiker","given":"Mohamed"}],"issued":{"date-parts":[["2003"]]},"accessed":{"date-parts":[["2015",9,24]]}}},{"id":395,"uris":["http://zotero.org/users/1919278/items/B8EHQU8H"],"uri":["http://zotero.org/users/1919278/items/B8EHQU8H"],"itemData":{"id":395,"type":"article-journal","title":"On optical vortex interactions with chiral matter","container-title":"Optics Communications","page":"133-139","volume":"237","issue":"1-3","source":"CrossRef","DOI":"10.1016/j.optcom.2004.03.093","ISSN":"00304018","language":"en","author":[{"family":"Andrews","given":"D.L."},{"family":"Romero","given":"L.C.Dávila"},{"family":"Babiker","given":"M."}],"issued":{"date-parts":[["2004",7]]}}}],"schema":"https://github.com/citation-style-language/schema/raw/master/csl-citation.json"} </w:instrText>
      </w:r>
      <w:r w:rsidRPr="004178C9">
        <w:rPr>
          <w:sz w:val="20"/>
          <w:szCs w:val="20"/>
        </w:rPr>
        <w:fldChar w:fldCharType="separate"/>
      </w:r>
      <w:r w:rsidRPr="00683BFD">
        <w:rPr>
          <w:rFonts w:ascii="Calibri" w:hAnsi="Calibri" w:cs="Times New Roman"/>
          <w:sz w:val="20"/>
          <w:szCs w:val="24"/>
        </w:rPr>
        <w:t> [37–40]</w:t>
      </w:r>
      <w:r w:rsidRPr="004178C9">
        <w:rPr>
          <w:sz w:val="20"/>
          <w:szCs w:val="20"/>
        </w:rPr>
        <w:fldChar w:fldCharType="end"/>
      </w:r>
      <w:r w:rsidRPr="004178C9">
        <w:rPr>
          <w:sz w:val="20"/>
          <w:szCs w:val="20"/>
        </w:rPr>
        <w:t xml:space="preserve">. </w:t>
      </w:r>
      <w:r w:rsidRPr="00DA45CB">
        <w:rPr>
          <w:sz w:val="20"/>
          <w:szCs w:val="20"/>
        </w:rPr>
        <w:t>Note here, that the coupling of the external rotational degree of freedom of a molecule to its internal electronic degree</w:t>
      </w:r>
      <w:r>
        <w:rPr>
          <w:sz w:val="20"/>
          <w:szCs w:val="20"/>
        </w:rPr>
        <w:t>s</w:t>
      </w:r>
      <w:r w:rsidRPr="00DA45CB">
        <w:rPr>
          <w:sz w:val="20"/>
          <w:szCs w:val="20"/>
        </w:rPr>
        <w:t xml:space="preserve"> of freedom can be ignored due to markedl</w:t>
      </w:r>
      <w:commentRangeStart w:id="12"/>
      <w:r w:rsidRPr="00DA45CB">
        <w:rPr>
          <w:sz w:val="20"/>
          <w:szCs w:val="20"/>
        </w:rPr>
        <w:t xml:space="preserve">y different typical energy scales </w:t>
      </w:r>
      <w:commentRangeEnd w:id="12"/>
      <w:r>
        <w:rPr>
          <w:rStyle w:val="Kommentarzeichen"/>
        </w:rPr>
        <w:commentReference w:id="12"/>
      </w:r>
      <w:r w:rsidRPr="00DA45CB">
        <w:rPr>
          <w:sz w:val="20"/>
          <w:szCs w:val="20"/>
        </w:rPr>
        <w:t>of these two kinds of motion.</w:t>
      </w:r>
    </w:p>
    <w:p w14:paraId="64787AFE" w14:textId="1E7EA41D" w:rsidR="00893F2A" w:rsidRDefault="00441287">
      <w:pPr>
        <w:pStyle w:val="KeinLeerraum"/>
        <w:jc w:val="both"/>
        <w:rPr>
          <w:rFonts w:eastAsia="Times New Roman"/>
          <w:sz w:val="20"/>
          <w:szCs w:val="20"/>
        </w:rPr>
      </w:pPr>
      <w:r w:rsidRPr="00683BFD">
        <w:rPr>
          <w:rFonts w:eastAsia="Times New Roman"/>
          <w:sz w:val="20"/>
          <w:szCs w:val="20"/>
        </w:rPr>
        <w:t xml:space="preserve">One </w:t>
      </w:r>
      <w:r w:rsidR="00257934">
        <w:rPr>
          <w:rFonts w:eastAsia="Times New Roman"/>
          <w:sz w:val="20"/>
          <w:szCs w:val="20"/>
        </w:rPr>
        <w:t>may</w:t>
      </w:r>
      <w:r w:rsidRPr="00683BFD">
        <w:rPr>
          <w:rFonts w:eastAsia="Times New Roman"/>
          <w:sz w:val="20"/>
          <w:szCs w:val="20"/>
        </w:rPr>
        <w:t xml:space="preserve"> think of a mechanism where</w:t>
      </w:r>
      <w:r w:rsidR="00257934">
        <w:rPr>
          <w:rFonts w:eastAsia="Times New Roman"/>
          <w:sz w:val="20"/>
          <w:szCs w:val="20"/>
        </w:rPr>
        <w:t xml:space="preserve"> the</w:t>
      </w:r>
      <w:r w:rsidRPr="00683BFD">
        <w:rPr>
          <w:rFonts w:eastAsia="Times New Roman"/>
          <w:sz w:val="20"/>
          <w:szCs w:val="20"/>
        </w:rPr>
        <w:t xml:space="preserve"> OAM of light is directly transferred to OAM of the electron. The</w:t>
      </w:r>
      <w:r w:rsidR="005256D7">
        <w:rPr>
          <w:rFonts w:eastAsia="Times New Roman"/>
          <w:sz w:val="20"/>
          <w:szCs w:val="20"/>
        </w:rPr>
        <w:t>reafter</w:t>
      </w:r>
      <w:r w:rsidRPr="00683BFD">
        <w:rPr>
          <w:rFonts w:eastAsia="Times New Roman"/>
          <w:sz w:val="20"/>
          <w:szCs w:val="20"/>
        </w:rPr>
        <w:t>, it could be transferred to electron spin</w:t>
      </w:r>
      <w:r w:rsidR="005256D7" w:rsidRPr="005256D7">
        <w:rPr>
          <w:rFonts w:eastAsia="Times New Roman"/>
          <w:sz w:val="20"/>
          <w:szCs w:val="20"/>
        </w:rPr>
        <w:t xml:space="preserve"> </w:t>
      </w:r>
      <w:r w:rsidR="005256D7" w:rsidRPr="00B64E81">
        <w:rPr>
          <w:rFonts w:eastAsia="Times New Roman"/>
          <w:sz w:val="20"/>
          <w:szCs w:val="20"/>
        </w:rPr>
        <w:t>through fine interaction</w:t>
      </w:r>
      <w:r w:rsidR="005256D7">
        <w:rPr>
          <w:rFonts w:eastAsia="Times New Roman"/>
          <w:sz w:val="20"/>
          <w:szCs w:val="20"/>
        </w:rPr>
        <w:t>s</w:t>
      </w:r>
      <w:r w:rsidRPr="00683BFD">
        <w:rPr>
          <w:rFonts w:eastAsia="Times New Roman"/>
          <w:sz w:val="20"/>
          <w:szCs w:val="20"/>
        </w:rPr>
        <w:t xml:space="preserve"> and the</w:t>
      </w:r>
      <w:r w:rsidR="005256D7">
        <w:rPr>
          <w:rFonts w:eastAsia="Times New Roman"/>
          <w:sz w:val="20"/>
          <w:szCs w:val="20"/>
        </w:rPr>
        <w:t>n</w:t>
      </w:r>
      <w:r w:rsidRPr="00683BFD">
        <w:rPr>
          <w:rFonts w:eastAsia="Times New Roman"/>
          <w:sz w:val="20"/>
          <w:szCs w:val="20"/>
        </w:rPr>
        <w:t xml:space="preserve"> the hyp</w:t>
      </w:r>
      <w:r w:rsidR="004178C9" w:rsidRPr="004178C9">
        <w:rPr>
          <w:rFonts w:eastAsia="Times New Roman"/>
          <w:sz w:val="20"/>
          <w:szCs w:val="20"/>
        </w:rPr>
        <w:t>e</w:t>
      </w:r>
      <w:r w:rsidR="004178C9">
        <w:rPr>
          <w:rFonts w:eastAsia="Times New Roman"/>
          <w:sz w:val="20"/>
          <w:szCs w:val="20"/>
        </w:rPr>
        <w:t>r</w:t>
      </w:r>
      <w:r w:rsidR="004178C9" w:rsidRPr="004178C9">
        <w:rPr>
          <w:rFonts w:eastAsia="Times New Roman"/>
          <w:sz w:val="20"/>
          <w:szCs w:val="20"/>
        </w:rPr>
        <w:t>fine inter</w:t>
      </w:r>
      <w:r w:rsidRPr="00683BFD">
        <w:rPr>
          <w:rFonts w:eastAsia="Times New Roman"/>
          <w:sz w:val="20"/>
          <w:szCs w:val="20"/>
        </w:rPr>
        <w:t xml:space="preserve">actions </w:t>
      </w:r>
      <w:r w:rsidR="005256D7">
        <w:rPr>
          <w:rFonts w:eastAsia="Times New Roman"/>
          <w:sz w:val="20"/>
          <w:szCs w:val="20"/>
        </w:rPr>
        <w:t xml:space="preserve">may </w:t>
      </w:r>
      <w:r w:rsidRPr="00683BFD">
        <w:rPr>
          <w:rFonts w:eastAsia="Times New Roman"/>
          <w:sz w:val="20"/>
          <w:szCs w:val="20"/>
        </w:rPr>
        <w:t xml:space="preserve">proceed as described above. There are some theoretical works </w:t>
      </w:r>
      <w:r w:rsidR="00257934">
        <w:rPr>
          <w:rFonts w:eastAsia="Times New Roman"/>
          <w:sz w:val="20"/>
          <w:szCs w:val="20"/>
        </w:rPr>
        <w:t>arguing</w:t>
      </w:r>
      <w:r w:rsidRPr="00683BFD">
        <w:rPr>
          <w:rFonts w:eastAsia="Times New Roman"/>
          <w:sz w:val="20"/>
          <w:szCs w:val="20"/>
        </w:rPr>
        <w:t xml:space="preserve"> that the transfer of OAM from light to</w:t>
      </w:r>
      <w:r w:rsidR="00257934">
        <w:rPr>
          <w:rFonts w:eastAsia="Times New Roman"/>
          <w:sz w:val="20"/>
          <w:szCs w:val="20"/>
        </w:rPr>
        <w:t xml:space="preserve"> an</w:t>
      </w:r>
      <w:r w:rsidRPr="00683BFD">
        <w:rPr>
          <w:rFonts w:eastAsia="Times New Roman"/>
          <w:sz w:val="20"/>
          <w:szCs w:val="20"/>
        </w:rPr>
        <w:t xml:space="preserve"> electron is possible in the electric dipole approximation </w:t>
      </w:r>
      <w:r w:rsidR="00257934">
        <w:rPr>
          <w:rFonts w:eastAsia="Times New Roman"/>
          <w:sz w:val="20"/>
          <w:szCs w:val="20"/>
        </w:rPr>
        <w:fldChar w:fldCharType="begin"/>
      </w:r>
      <w:r w:rsidR="00A2499F">
        <w:rPr>
          <w:rFonts w:eastAsia="Times New Roman"/>
          <w:sz w:val="20"/>
          <w:szCs w:val="20"/>
        </w:rPr>
        <w:instrText xml:space="preserve"> ADDIN ZOTERO_ITEM CSL_CITATION {"citationID":"7ofctjsq4","properties":{"formattedCitation":"{\\rtf \\uc0\\u160{}[41]}","plainCitation":" [41]"},"citationItems":[{"id":90,"uris":["http://zotero.org/users/1919278/items/7EECVZK3"],"uri":["http://zotero.org/users/1919278/items/7EECVZK3"],"itemData":{"id":90,"type":"article-journal","title":"Mechanism of Angular Momentum Exchange between Molecules and Laguerre-Gaussian Beams","container-title":"Physical Review Letters","page":"243001","volume":"96","issue":"24","source":"CrossRef","DOI":"10.1103/PhysRevLett.96.243001","ISSN":"0031-9007, 1079-7114","language":"en","author":[{"family":"Alexandrescu","given":"Adrian"},{"family":"Cojoc","given":"Dan"},{"family":"Di Fabrizio","given":"Enzo"}],"issued":{"date-parts":[["2006",6]]}}}],"schema":"https://github.com/citation-style-language/schema/raw/master/csl-citation.json"} </w:instrText>
      </w:r>
      <w:r w:rsidR="00257934">
        <w:rPr>
          <w:rFonts w:eastAsia="Times New Roman"/>
          <w:sz w:val="20"/>
          <w:szCs w:val="20"/>
        </w:rPr>
        <w:fldChar w:fldCharType="separate"/>
      </w:r>
      <w:r w:rsidR="00A2499F" w:rsidRPr="00683BFD">
        <w:rPr>
          <w:rFonts w:ascii="Calibri" w:hAnsi="Calibri" w:cs="Times New Roman"/>
          <w:sz w:val="20"/>
          <w:szCs w:val="24"/>
        </w:rPr>
        <w:t> [41]</w:t>
      </w:r>
      <w:r w:rsidR="00257934">
        <w:rPr>
          <w:rFonts w:eastAsia="Times New Roman"/>
          <w:sz w:val="20"/>
          <w:szCs w:val="20"/>
        </w:rPr>
        <w:fldChar w:fldCharType="end"/>
      </w:r>
      <w:r w:rsidRPr="00683BFD">
        <w:rPr>
          <w:rFonts w:eastAsia="Times New Roman"/>
          <w:sz w:val="20"/>
          <w:szCs w:val="20"/>
        </w:rPr>
        <w:t xml:space="preserve">. However, even if </w:t>
      </w:r>
      <w:r w:rsidR="00257934">
        <w:rPr>
          <w:rFonts w:eastAsia="Times New Roman"/>
          <w:sz w:val="20"/>
          <w:szCs w:val="20"/>
        </w:rPr>
        <w:t>such a transfer would be possible</w:t>
      </w:r>
      <w:r w:rsidRPr="00683BFD">
        <w:rPr>
          <w:rFonts w:eastAsia="Times New Roman"/>
          <w:sz w:val="20"/>
          <w:szCs w:val="20"/>
        </w:rPr>
        <w:t xml:space="preserve">, </w:t>
      </w:r>
      <w:r w:rsidR="00257934">
        <w:rPr>
          <w:rFonts w:eastAsia="Times New Roman"/>
          <w:sz w:val="20"/>
          <w:szCs w:val="20"/>
        </w:rPr>
        <w:t>it would have a</w:t>
      </w:r>
      <w:r w:rsidRPr="00683BFD">
        <w:rPr>
          <w:rFonts w:eastAsia="Times New Roman"/>
          <w:sz w:val="20"/>
          <w:szCs w:val="20"/>
        </w:rPr>
        <w:t xml:space="preserve"> scaling</w:t>
      </w:r>
      <w:r w:rsidR="00257934">
        <w:rPr>
          <w:rFonts w:eastAsia="Times New Roman"/>
          <w:sz w:val="20"/>
          <w:szCs w:val="20"/>
        </w:rPr>
        <w:t xml:space="preserve"> factor of </w:t>
      </w:r>
    </w:p>
    <w:p w14:paraId="401BD5F1" w14:textId="6C9DD5E1" w:rsidR="001A4C5B" w:rsidRDefault="001A4C5B" w:rsidP="001A4C5B">
      <w:pPr>
        <w:pStyle w:val="MTDisplayEquation"/>
        <w:rPr>
          <w:rFonts w:eastAsia="Times New Roman"/>
        </w:rPr>
      </w:pPr>
      <w:r>
        <w:rPr>
          <w:rFonts w:eastAsia="Times New Roman"/>
        </w:rPr>
        <w:tab/>
      </w:r>
      <w:r w:rsidR="00DE6BCF" w:rsidRPr="001A4C5B">
        <w:rPr>
          <w:rFonts w:eastAsia="Times New Roman"/>
          <w:position w:val="-28"/>
        </w:rPr>
        <w:object w:dxaOrig="3580" w:dyaOrig="740" w14:anchorId="0A664BA3">
          <v:shape id="_x0000_i2310" type="#_x0000_t75" style="width:178.65pt;height:36.7pt" o:ole="">
            <v:imagedata r:id="rId80" o:title=""/>
          </v:shape>
          <o:OLEObject Type="Embed" ProgID="Equation.DSMT4" ShapeID="_x0000_i2310" DrawAspect="Content" ObjectID="_1518450623" r:id="rId81"/>
        </w:object>
      </w:r>
      <w:r>
        <w:rPr>
          <w:rFonts w:eastAsia="Times New Roman"/>
        </w:rPr>
        <w:t xml:space="preserve"> </w:t>
      </w:r>
      <w:r>
        <w:rPr>
          <w:rFonts w:eastAsia="Times New Roman"/>
        </w:rPr>
        <w:tab/>
      </w:r>
      <w:bookmarkStart w:id="13" w:name="Eq_Alexandrecu"/>
      <w:r>
        <w:rPr>
          <w:rFonts w:eastAsia="Times New Roman"/>
        </w:rPr>
        <w:fldChar w:fldCharType="begin"/>
      </w:r>
      <w:r>
        <w:rPr>
          <w:rFonts w:eastAsia="Times New Roman"/>
        </w:rPr>
        <w:instrText xml:space="preserve"> MACROBUTTON MTPlaceRef \* MERGEFORM</w:instrText>
      </w:r>
      <w:bookmarkStart w:id="14" w:name="MTUpdateHome"/>
      <w:bookmarkEnd w:id="14"/>
      <w:r>
        <w:rPr>
          <w:rFonts w:eastAsia="Times New Roman"/>
        </w:rPr>
        <w:instrText xml:space="preserve">AT </w:instrText>
      </w:r>
      <w:r>
        <w:rPr>
          <w:rFonts w:eastAsia="Times New Roman"/>
        </w:rPr>
        <w:fldChar w:fldCharType="begin"/>
      </w:r>
      <w:r>
        <w:rPr>
          <w:rFonts w:eastAsia="Times New Roman"/>
        </w:rPr>
        <w:instrText xml:space="preserve"> SEQ MTEqn \h \* MERGEFORMAT </w:instrText>
      </w:r>
      <w:del w:id="15" w:author="Andreas Schmidt" w:date="2016-03-01T20:06:00Z">
        <w:r>
          <w:rPr>
            <w:rFonts w:eastAsia="Times New Roman"/>
          </w:rPr>
          <w:fldChar w:fldCharType="end"/>
        </w:r>
      </w:del>
      <w:r>
        <w:rPr>
          <w:rFonts w:eastAsia="Times New Roman"/>
        </w:rPr>
        <w:instrText>(</w:instrText>
      </w:r>
      <w:r>
        <w:rPr>
          <w:rFonts w:eastAsia="Times New Roman"/>
        </w:rPr>
        <w:fldChar w:fldCharType="begin"/>
      </w:r>
      <w:r>
        <w:rPr>
          <w:rFonts w:eastAsia="Times New Roman"/>
        </w:rPr>
        <w:instrText xml:space="preserve"> SEQ MTEqn \c \* Arabic \* MERGEFORMAT </w:instrText>
      </w:r>
      <w:r>
        <w:rPr>
          <w:rFonts w:eastAsia="Times New Roman"/>
        </w:rPr>
        <w:fldChar w:fldCharType="separate"/>
      </w:r>
      <w:r w:rsidR="00E46D35">
        <w:rPr>
          <w:rFonts w:eastAsia="Times New Roman"/>
          <w:noProof/>
        </w:rPr>
        <w:instrText>3</w:instrText>
      </w:r>
      <w:r>
        <w:rPr>
          <w:rFonts w:eastAsia="Times New Roman"/>
        </w:rPr>
        <w:fldChar w:fldCharType="end"/>
      </w:r>
      <w:r>
        <w:rPr>
          <w:rFonts w:eastAsia="Times New Roman"/>
        </w:rPr>
        <w:instrText>)</w:instrText>
      </w:r>
      <w:r>
        <w:rPr>
          <w:rFonts w:eastAsia="Times New Roman"/>
        </w:rPr>
        <w:fldChar w:fldCharType="end"/>
      </w:r>
      <w:bookmarkEnd w:id="13"/>
    </w:p>
    <w:p w14:paraId="1EBBB870" w14:textId="788E2F6B" w:rsidR="00DA45CB" w:rsidRDefault="00DA45CB" w:rsidP="00683BFD">
      <w:pPr>
        <w:pStyle w:val="MTDisplayEquation"/>
        <w:rPr>
          <w:rFonts w:eastAsia="Times New Roman"/>
        </w:rPr>
      </w:pPr>
      <w:r>
        <w:rPr>
          <w:rFonts w:eastAsia="Times New Roman"/>
        </w:rPr>
        <w:tab/>
        <w:t xml:space="preserve"> </w:t>
      </w:r>
      <w:r>
        <w:rPr>
          <w:rFonts w:eastAsia="Times New Roman"/>
        </w:rPr>
        <w:tab/>
      </w:r>
    </w:p>
    <w:p w14:paraId="0AF50CCE" w14:textId="570C2520" w:rsidR="004C233F" w:rsidRDefault="007106D8" w:rsidP="00683BFD">
      <w:pPr>
        <w:pStyle w:val="KeinLeerraum"/>
        <w:jc w:val="both"/>
        <w:rPr>
          <w:rFonts w:eastAsia="Times New Roman"/>
          <w:sz w:val="20"/>
          <w:szCs w:val="20"/>
        </w:rPr>
      </w:pPr>
      <w:r>
        <w:rPr>
          <w:sz w:val="20"/>
          <w:szCs w:val="20"/>
        </w:rPr>
        <w:t xml:space="preserve">with </w:t>
      </w:r>
      <w:r w:rsidR="00DE6BCF" w:rsidRPr="00DE6BCF">
        <w:rPr>
          <w:position w:val="-10"/>
          <w:sz w:val="20"/>
          <w:szCs w:val="20"/>
        </w:rPr>
        <w:object w:dxaOrig="320" w:dyaOrig="300" w14:anchorId="7B6AC120">
          <v:shape id="_x0000_i2312" type="#_x0000_t75" style="width:16.3pt;height:14.95pt" o:ole="">
            <v:imagedata r:id="rId82" o:title=""/>
          </v:shape>
          <o:OLEObject Type="Embed" ProgID="Equation.DSMT4" ShapeID="_x0000_i2312" DrawAspect="Content" ObjectID="_1518450624" r:id="rId83"/>
        </w:object>
      </w:r>
      <w:r w:rsidRPr="00DE6BCF">
        <w:rPr>
          <w:sz w:val="20"/>
          <w:szCs w:val="20"/>
          <w:vertAlign w:val="subscript"/>
        </w:rPr>
        <w:t xml:space="preserve"> </w:t>
      </w:r>
      <w:r w:rsidR="00DA45CB">
        <w:rPr>
          <w:sz w:val="20"/>
          <w:szCs w:val="20"/>
        </w:rPr>
        <w:t>the spread of the center of mass wave function of the molecule, which is assumed to be smaller than the beam waist,</w:t>
      </w:r>
      <w:r w:rsidR="00DA45CB" w:rsidRPr="00B33086">
        <w:rPr>
          <w:rFonts w:ascii="Times New Roman" w:hAnsi="Times New Roman" w:cs="Times New Roman"/>
          <w:i/>
          <w:sz w:val="20"/>
          <w:szCs w:val="20"/>
        </w:rPr>
        <w:t xml:space="preserve"> </w:t>
      </w:r>
      <w:r w:rsidR="00DA45CB" w:rsidRPr="00B010D7">
        <w:rPr>
          <w:rFonts w:ascii="Times New Roman" w:hAnsi="Times New Roman" w:cs="Times New Roman"/>
          <w:i/>
          <w:sz w:val="20"/>
          <w:szCs w:val="20"/>
        </w:rPr>
        <w:t>w</w:t>
      </w:r>
      <w:r w:rsidR="00DA45CB" w:rsidRPr="00683BFD">
        <w:rPr>
          <w:rFonts w:ascii="Times New Roman" w:hAnsi="Times New Roman" w:cs="Times New Roman"/>
          <w:sz w:val="20"/>
          <w:szCs w:val="20"/>
          <w:vertAlign w:val="subscript"/>
        </w:rPr>
        <w:t>0</w:t>
      </w:r>
      <w:r w:rsidR="00543755">
        <w:rPr>
          <w:sz w:val="20"/>
          <w:szCs w:val="20"/>
        </w:rPr>
        <w:t>,</w:t>
      </w:r>
      <w:r w:rsidR="005150BD">
        <w:rPr>
          <w:sz w:val="20"/>
          <w:szCs w:val="20"/>
        </w:rPr>
        <w:t xml:space="preserve"> and</w:t>
      </w:r>
      <w:r w:rsidR="00543755">
        <w:rPr>
          <w:sz w:val="20"/>
          <w:szCs w:val="20"/>
        </w:rPr>
        <w:t xml:space="preserve"> </w:t>
      </w:r>
      <w:r w:rsidR="00DA45CB" w:rsidRPr="00DA45CB">
        <w:rPr>
          <w:position w:val="-4"/>
          <w:sz w:val="20"/>
          <w:szCs w:val="20"/>
        </w:rPr>
        <w:object w:dxaOrig="180" w:dyaOrig="220" w14:anchorId="0FAF72C2">
          <v:shape id="_x0000_i2311" type="#_x0000_t75" style="width:8.85pt;height:10.2pt" o:ole="">
            <v:imagedata r:id="rId84" o:title=""/>
          </v:shape>
          <o:OLEObject Type="Embed" ProgID="Equation.DSMT4" ShapeID="_x0000_i2311" DrawAspect="Content" ObjectID="_1518450625" r:id="rId85"/>
        </w:object>
      </w:r>
      <w:r w:rsidR="00DA45CB">
        <w:rPr>
          <w:sz w:val="20"/>
          <w:szCs w:val="20"/>
        </w:rPr>
        <w:t xml:space="preserve"> the </w:t>
      </w:r>
      <w:proofErr w:type="spellStart"/>
      <w:r w:rsidR="00DA45CB">
        <w:rPr>
          <w:sz w:val="20"/>
          <w:szCs w:val="20"/>
        </w:rPr>
        <w:t>internuclear</w:t>
      </w:r>
      <w:proofErr w:type="spellEnd"/>
      <w:r w:rsidR="00DA45CB">
        <w:rPr>
          <w:sz w:val="20"/>
          <w:szCs w:val="20"/>
        </w:rPr>
        <w:t xml:space="preserve"> separation</w:t>
      </w:r>
      <w:r w:rsidR="00022752">
        <w:rPr>
          <w:sz w:val="20"/>
          <w:szCs w:val="20"/>
        </w:rPr>
        <w:fldChar w:fldCharType="begin"/>
      </w:r>
      <w:r w:rsidR="00022752">
        <w:rPr>
          <w:sz w:val="20"/>
          <w:szCs w:val="20"/>
        </w:rPr>
        <w:instrText xml:space="preserve"> ADDIN ZOTERO_ITEM CSL_CITATION {"citationID":"129u4lm73n","properties":{"formattedCitation":"{\\rtf \\uc0\\u160{}[41]}","plainCitation":" [41]"},"citationItems":[{"id":90,"uris":["http://zotero.org/users/1919278/items/7EECVZK3"],"uri":["http://zotero.org/users/1919278/items/7EECVZK3"],"itemData":{"id":90,"type":"article-journal","title":"Mechanism of Angular Momentum Exchange between Molecules and Laguerre-Gaussian Beams","container-title":"Physical Review Letters","page":"243001","volume":"96","issue":"24","source":"CrossRef","DOI":"10.1103/PhysRevLett.96.243001","ISSN":"0031-9007, 1079-7114","language":"en","author":[{"family":"Alexandrescu","given":"Adrian"},{"family":"Cojoc","given":"Dan"},{"family":"Di Fabrizio","given":"Enzo"}],"issued":{"date-parts":[["2006",6]]}}}],"schema":"https://github.com/citation-style-language/schema/raw/master/csl-citation.json"} </w:instrText>
      </w:r>
      <w:r w:rsidR="00022752">
        <w:rPr>
          <w:sz w:val="20"/>
          <w:szCs w:val="20"/>
        </w:rPr>
        <w:fldChar w:fldCharType="separate"/>
      </w:r>
      <w:r w:rsidR="00022752" w:rsidRPr="00683BFD">
        <w:rPr>
          <w:rFonts w:ascii="Calibri" w:hAnsi="Calibri" w:cs="Times New Roman"/>
          <w:sz w:val="20"/>
          <w:szCs w:val="24"/>
        </w:rPr>
        <w:t> [41]</w:t>
      </w:r>
      <w:r w:rsidR="00022752">
        <w:rPr>
          <w:sz w:val="20"/>
          <w:szCs w:val="20"/>
        </w:rPr>
        <w:fldChar w:fldCharType="end"/>
      </w:r>
      <w:r w:rsidR="00DA45CB" w:rsidRPr="0092340E">
        <w:rPr>
          <w:sz w:val="20"/>
          <w:szCs w:val="20"/>
        </w:rPr>
        <w:t>.</w:t>
      </w:r>
      <w:r w:rsidR="00F5683B">
        <w:rPr>
          <w:sz w:val="20"/>
          <w:szCs w:val="20"/>
          <w:vertAlign w:val="subscript"/>
        </w:rPr>
        <w:t xml:space="preserve"> </w:t>
      </w:r>
      <w:r w:rsidR="00F5683B">
        <w:rPr>
          <w:rFonts w:eastAsia="Times New Roman"/>
          <w:sz w:val="20"/>
          <w:szCs w:val="20"/>
        </w:rPr>
        <w:t xml:space="preserve">Thus, </w:t>
      </w:r>
      <w:r w:rsidR="00441287" w:rsidRPr="00683BFD">
        <w:rPr>
          <w:rFonts w:eastAsia="Times New Roman"/>
          <w:sz w:val="20"/>
          <w:szCs w:val="20"/>
        </w:rPr>
        <w:t>this mechanism is negligible in the optical range</w:t>
      </w:r>
      <w:r w:rsidR="00F5683B">
        <w:rPr>
          <w:rFonts w:eastAsia="Times New Roman"/>
          <w:sz w:val="20"/>
          <w:szCs w:val="20"/>
        </w:rPr>
        <w:t xml:space="preserve"> and would actually decrease with </w:t>
      </w:r>
      <w:r w:rsidR="00F5683B">
        <w:rPr>
          <w:rFonts w:ascii="Cambria Math" w:eastAsia="Times New Roman" w:hAnsi="Cambria Math"/>
          <w:sz w:val="20"/>
          <w:szCs w:val="20"/>
        </w:rPr>
        <w:t>𝓁</w:t>
      </w:r>
      <w:r w:rsidR="00F5683B">
        <w:rPr>
          <w:rFonts w:eastAsia="Times New Roman"/>
          <w:sz w:val="20"/>
          <w:szCs w:val="20"/>
        </w:rPr>
        <w:t xml:space="preserve">, which was not the case in the reports of Elgort and </w:t>
      </w:r>
      <w:proofErr w:type="spellStart"/>
      <w:r w:rsidR="00F5683B">
        <w:rPr>
          <w:rFonts w:eastAsia="Times New Roman"/>
          <w:sz w:val="20"/>
          <w:szCs w:val="20"/>
        </w:rPr>
        <w:t>Albu</w:t>
      </w:r>
      <w:proofErr w:type="spellEnd"/>
      <w:r w:rsidR="00F5683B">
        <w:rPr>
          <w:rFonts w:eastAsia="Times New Roman"/>
          <w:sz w:val="20"/>
          <w:szCs w:val="20"/>
        </w:rPr>
        <w:t xml:space="preserve"> </w:t>
      </w:r>
      <w:r w:rsidR="00F5683B" w:rsidRPr="00683BFD">
        <w:rPr>
          <w:rFonts w:eastAsia="Times New Roman"/>
          <w:i/>
          <w:sz w:val="20"/>
          <w:szCs w:val="20"/>
        </w:rPr>
        <w:t>et al</w:t>
      </w:r>
      <w:proofErr w:type="gramStart"/>
      <w:r w:rsidR="00F5683B" w:rsidRPr="00683BFD">
        <w:rPr>
          <w:rFonts w:eastAsia="Times New Roman"/>
          <w:i/>
          <w:sz w:val="20"/>
          <w:szCs w:val="20"/>
        </w:rPr>
        <w:t>.</w:t>
      </w:r>
      <w:r w:rsidR="0026512F">
        <w:rPr>
          <w:rFonts w:eastAsia="Times New Roman"/>
          <w:i/>
          <w:sz w:val="20"/>
          <w:szCs w:val="20"/>
        </w:rPr>
        <w:t>.</w:t>
      </w:r>
      <w:proofErr w:type="gramEnd"/>
      <w:r w:rsidR="00441287" w:rsidRPr="00683BFD">
        <w:rPr>
          <w:rFonts w:eastAsia="Times New Roman"/>
          <w:sz w:val="20"/>
          <w:szCs w:val="20"/>
        </w:rPr>
        <w:t xml:space="preserve"> </w:t>
      </w:r>
      <w:r w:rsidR="0026512F">
        <w:rPr>
          <w:rFonts w:eastAsia="Times New Roman"/>
          <w:sz w:val="20"/>
          <w:szCs w:val="20"/>
        </w:rPr>
        <w:t xml:space="preserve">A tiny effect of </w:t>
      </w:r>
      <w:r w:rsidR="0026512F">
        <w:rPr>
          <w:rFonts w:ascii="Cambria Math" w:eastAsia="Times New Roman" w:hAnsi="Cambria Math"/>
          <w:sz w:val="20"/>
          <w:szCs w:val="20"/>
        </w:rPr>
        <w:t xml:space="preserve">𝓁, however, is </w:t>
      </w:r>
      <w:r w:rsidR="00441287" w:rsidRPr="00683BFD">
        <w:rPr>
          <w:rFonts w:eastAsia="Times New Roman"/>
          <w:sz w:val="20"/>
          <w:szCs w:val="20"/>
        </w:rPr>
        <w:t>consistent with our qualitative considerations</w:t>
      </w:r>
      <w:r w:rsidR="00F5683B" w:rsidRPr="00703652">
        <w:rPr>
          <w:rFonts w:eastAsia="Times New Roman"/>
          <w:sz w:val="20"/>
          <w:szCs w:val="20"/>
        </w:rPr>
        <w:t xml:space="preserve"> presented above. </w:t>
      </w:r>
    </w:p>
    <w:p w14:paraId="0F0786C7" w14:textId="030D21AC" w:rsidR="00441287" w:rsidRPr="00683BFD" w:rsidRDefault="00F5683B" w:rsidP="00683BFD">
      <w:pPr>
        <w:pStyle w:val="KeinLeerraum"/>
        <w:jc w:val="both"/>
        <w:rPr>
          <w:rFonts w:eastAsia="Times New Roman"/>
          <w:sz w:val="20"/>
          <w:szCs w:val="20"/>
        </w:rPr>
      </w:pPr>
      <w:r w:rsidRPr="00703652">
        <w:rPr>
          <w:rFonts w:eastAsia="Times New Roman"/>
          <w:sz w:val="20"/>
          <w:szCs w:val="20"/>
        </w:rPr>
        <w:t>On</w:t>
      </w:r>
      <w:r w:rsidR="00441287" w:rsidRPr="00683BFD">
        <w:rPr>
          <w:rFonts w:eastAsia="Times New Roman"/>
          <w:sz w:val="20"/>
          <w:szCs w:val="20"/>
        </w:rPr>
        <w:t xml:space="preserve"> the other hand, there is a series of </w:t>
      </w:r>
      <w:r>
        <w:rPr>
          <w:rFonts w:eastAsia="Times New Roman"/>
          <w:sz w:val="20"/>
          <w:szCs w:val="20"/>
        </w:rPr>
        <w:t xml:space="preserve">works </w:t>
      </w:r>
      <w:r w:rsidR="00441287" w:rsidRPr="00683BFD">
        <w:rPr>
          <w:rFonts w:eastAsia="Times New Roman"/>
          <w:sz w:val="20"/>
          <w:szCs w:val="20"/>
        </w:rPr>
        <w:t xml:space="preserve">where it is shown that </w:t>
      </w:r>
      <w:r>
        <w:rPr>
          <w:rFonts w:eastAsia="Times New Roman"/>
          <w:sz w:val="20"/>
          <w:szCs w:val="20"/>
        </w:rPr>
        <w:t xml:space="preserve">the </w:t>
      </w:r>
      <w:r w:rsidR="00441287" w:rsidRPr="00683BFD">
        <w:rPr>
          <w:rFonts w:eastAsia="Times New Roman"/>
          <w:sz w:val="20"/>
          <w:szCs w:val="20"/>
        </w:rPr>
        <w:t xml:space="preserve">OAM of light is </w:t>
      </w:r>
      <w:r>
        <w:rPr>
          <w:rFonts w:eastAsia="Times New Roman"/>
          <w:sz w:val="20"/>
          <w:szCs w:val="20"/>
        </w:rPr>
        <w:t>only</w:t>
      </w:r>
      <w:r w:rsidR="00441287" w:rsidRPr="00683BFD">
        <w:rPr>
          <w:rFonts w:eastAsia="Times New Roman"/>
          <w:sz w:val="20"/>
          <w:szCs w:val="20"/>
        </w:rPr>
        <w:t xml:space="preserve"> transferred to the center-of-mass motion of </w:t>
      </w:r>
      <w:r>
        <w:rPr>
          <w:rFonts w:eastAsia="Times New Roman"/>
          <w:sz w:val="20"/>
          <w:szCs w:val="20"/>
        </w:rPr>
        <w:t>an</w:t>
      </w:r>
      <w:r w:rsidR="00441287" w:rsidRPr="00683BFD">
        <w:rPr>
          <w:rFonts w:eastAsia="Times New Roman"/>
          <w:sz w:val="20"/>
          <w:szCs w:val="20"/>
        </w:rPr>
        <w:t xml:space="preserve"> atom</w:t>
      </w:r>
      <w:r>
        <w:rPr>
          <w:rFonts w:eastAsia="Times New Roman"/>
          <w:sz w:val="20"/>
          <w:szCs w:val="20"/>
        </w:rPr>
        <w:t>/</w:t>
      </w:r>
      <w:r w:rsidR="00441287" w:rsidRPr="00683BFD">
        <w:rPr>
          <w:rFonts w:eastAsia="Times New Roman"/>
          <w:sz w:val="20"/>
          <w:szCs w:val="20"/>
        </w:rPr>
        <w:t>molecule</w:t>
      </w:r>
      <w:r>
        <w:rPr>
          <w:rFonts w:eastAsia="Times New Roman"/>
          <w:sz w:val="20"/>
          <w:szCs w:val="20"/>
        </w:rPr>
        <w:t xml:space="preserve"> and not to</w:t>
      </w:r>
      <w:r w:rsidR="00441287" w:rsidRPr="00683BFD">
        <w:rPr>
          <w:rFonts w:eastAsia="Times New Roman"/>
          <w:sz w:val="20"/>
          <w:szCs w:val="20"/>
        </w:rPr>
        <w:t xml:space="preserve"> the electron</w:t>
      </w:r>
      <w:r>
        <w:rPr>
          <w:rFonts w:eastAsia="Times New Roman"/>
          <w:sz w:val="20"/>
          <w:szCs w:val="20"/>
        </w:rPr>
        <w:t>s</w:t>
      </w:r>
      <w:r>
        <w:rPr>
          <w:rFonts w:eastAsia="Times New Roman"/>
          <w:sz w:val="20"/>
          <w:szCs w:val="20"/>
        </w:rPr>
        <w:fldChar w:fldCharType="begin"/>
      </w:r>
      <w:r w:rsidR="00A2499F">
        <w:rPr>
          <w:rFonts w:eastAsia="Times New Roman"/>
          <w:sz w:val="20"/>
          <w:szCs w:val="20"/>
        </w:rPr>
        <w:instrText xml:space="preserve"> ADDIN ZOTERO_ITEM CSL_CITATION {"citationID":"252vrdvnjj","properties":{"formattedCitation":"{\\rtf \\uc0\\u160{}[37\\uc0\\u8211{}40]}","plainCitation":" [37–40]"},"citationItems":[{"id":393,"uris":["http://zotero.org/users/1919278/items/UXEKFBMI"],"uri":["http://zotero.org/users/1919278/items/UXEKFBMI"],"itemData":{"id":393,"type":"article-journal","title":"A quantum electrodynamics framework for the nonlinear optics of twisted beams","container-title":"Journal of Optics B: Quantum and Semiclassical Optics","page":"S66","volume":"4","issue":"2","source":"Google Scholar","author":[{"family":"Romero","given":"LC Dávila"},{"family":"Andrews","given":"D. L."},{"family":"Babiker","given":"M."}],"issued":{"date-parts":[["2002"]]}}},{"id":394,"uris":["http://zotero.org/users/1919278/items/6DB423U9"],"uri":["http://zotero.org/users/1919278/items/6DB423U9"],"itemData":{"id":394,"type":"article-journal","title":"Molecular chirality and the orbital angular momentum of light","container-title":"arXiv preprint physics/0305002","source":"Google Scholar","URL":"http://arxiv.org/abs/physics/0305002","author":[{"family":"Andrews","given":"David L."},{"family":"Romero","given":"Luciana C. Davila"},{"family":"Babiker","given":"Mohamed"}],"issued":{"date-parts":[["2003"]]},"accessed":{"date-parts":[["2015",9,24]]}}},{"id":395,"uris":["http://zotero.org/users/1919278/items/B8EHQU8H"],"uri":["http://zotero.org/users/1919278/items/B8EHQU8H"],"itemData":{"id":395,"type":"article-journal","title":"On optical vortex interactions with chiral matter","container-title":"Optics Communications","page":"133-139","volume":"237","issue":"1-3","source":"CrossRef","DOI":"10.1016/j.optcom.2004.03.093","ISSN":"00304018","language":"en","author":[{"family":"Andrews","given":"D.L."},{"family":"Romero","given":"L.C.Dávila"},{"family":"Babiker","given":"M."}],"issued":{"date-parts":[["2004",7]]}}},{"id":68,"uris":["http://zotero.org/users/1919278/items/M34A6U57"],"uri":["http://zotero.org/users/1919278/items/M34A6U57"],"itemData":{"id":68,"type":"article-journal","title":"Orbital Angular Momentum Exchange in the Interaction of Twisted Light with Molecules","container-title":"Physical Review Letters","page":"143601","volume":"89","source":"CrossRef","DOI":"10.1103/PhysRevLett.89.143601","ISSN":"0031-9007, 1079-7114","language":"en","author":[{"family":"Babiker","given":"M."},{"family":"Bennett","given":"C. R."},{"family":"Andrews","given":"D. L."},{"family":"Romero","given":"L. Davila"}],"issued":{"date-parts":[["2002",9]]}}}],"schema":"https://github.com/citation-style-language/schema/raw/master/csl-citation.json"} </w:instrText>
      </w:r>
      <w:r>
        <w:rPr>
          <w:rFonts w:eastAsia="Times New Roman"/>
          <w:sz w:val="20"/>
          <w:szCs w:val="20"/>
        </w:rPr>
        <w:fldChar w:fldCharType="separate"/>
      </w:r>
      <w:r w:rsidR="00A2499F" w:rsidRPr="00683BFD">
        <w:rPr>
          <w:rFonts w:ascii="Calibri" w:hAnsi="Calibri" w:cs="Times New Roman"/>
          <w:sz w:val="20"/>
          <w:szCs w:val="24"/>
        </w:rPr>
        <w:t> [37–40]</w:t>
      </w:r>
      <w:r>
        <w:rPr>
          <w:rFonts w:eastAsia="Times New Roman"/>
          <w:sz w:val="20"/>
          <w:szCs w:val="20"/>
        </w:rPr>
        <w:fldChar w:fldCharType="end"/>
      </w:r>
      <w:r w:rsidR="00441287" w:rsidRPr="00683BFD">
        <w:rPr>
          <w:rFonts w:eastAsia="Times New Roman"/>
          <w:sz w:val="20"/>
          <w:szCs w:val="20"/>
        </w:rPr>
        <w:t>. Th</w:t>
      </w:r>
      <w:r>
        <w:rPr>
          <w:rFonts w:eastAsia="Times New Roman"/>
          <w:sz w:val="20"/>
          <w:szCs w:val="20"/>
        </w:rPr>
        <w:t>e</w:t>
      </w:r>
      <w:r w:rsidR="00441287" w:rsidRPr="00683BFD">
        <w:rPr>
          <w:rFonts w:eastAsia="Times New Roman"/>
          <w:sz w:val="20"/>
          <w:szCs w:val="20"/>
        </w:rPr>
        <w:t xml:space="preserve"> latter </w:t>
      </w:r>
      <w:r>
        <w:rPr>
          <w:rFonts w:eastAsia="Times New Roman"/>
          <w:sz w:val="20"/>
          <w:szCs w:val="20"/>
        </w:rPr>
        <w:t>predictions</w:t>
      </w:r>
      <w:r w:rsidR="00441287" w:rsidRPr="00683BFD">
        <w:rPr>
          <w:rFonts w:eastAsia="Times New Roman"/>
          <w:sz w:val="20"/>
          <w:szCs w:val="20"/>
        </w:rPr>
        <w:t xml:space="preserve"> w</w:t>
      </w:r>
      <w:r>
        <w:rPr>
          <w:rFonts w:eastAsia="Times New Roman"/>
          <w:sz w:val="20"/>
          <w:szCs w:val="20"/>
        </w:rPr>
        <w:t>ere</w:t>
      </w:r>
      <w:r w:rsidR="00441287" w:rsidRPr="00683BFD">
        <w:rPr>
          <w:rFonts w:eastAsia="Times New Roman"/>
          <w:sz w:val="20"/>
          <w:szCs w:val="20"/>
        </w:rPr>
        <w:t xml:space="preserve"> actually observed experim</w:t>
      </w:r>
      <w:r w:rsidR="00543755">
        <w:rPr>
          <w:rFonts w:eastAsia="Times New Roman"/>
          <w:sz w:val="20"/>
          <w:szCs w:val="20"/>
        </w:rPr>
        <w:t>entally</w:t>
      </w:r>
      <w:r>
        <w:rPr>
          <w:rFonts w:eastAsia="Times New Roman"/>
          <w:sz w:val="20"/>
          <w:szCs w:val="20"/>
        </w:rPr>
        <w:fldChar w:fldCharType="begin"/>
      </w:r>
      <w:r w:rsidR="00A2499F">
        <w:rPr>
          <w:rFonts w:eastAsia="Times New Roman"/>
          <w:sz w:val="20"/>
          <w:szCs w:val="20"/>
        </w:rPr>
        <w:instrText xml:space="preserve"> ADDIN ZOTERO_ITEM CSL_CITATION {"citationID":"lsor8jud1","properties":{"formattedCitation":"{\\rtf \\uc0\\u160{}[32,33]}","plainCitation":" [32,33]"},"citationItems":[{"id":399,"uris":["http://zotero.org/users/1919278/items/25P3VV4H"],"uri":["http://zotero.org/users/1919278/items/25P3VV4H"],"itemData":{"id":399,"type":"article-journal","title":"Interactions of twisted light with chiral molecules: An experimental investigation","container-title":"Physical Review A","page":"055401","volume":"71","source":"CrossRef","DOI":"10.1103/PhysRevA.71.055401","ISSN":"1050-2947, 1094-1622","shortTitle":"Interactions of twisted light with chiral molecules","language":"en","author":[{"family":"Araoka","given":"F."},{"family":"Verbiest","given":"T."},{"family":"Clays","given":"K."},{"family":"Persoons","given":"A."}],"issued":{"date-parts":[["2005",5,11]]}}},{"id":396,"uris":["http://zotero.org/users/1919278/items/ZF7G3K4M"],"uri":["http://zotero.org/users/1919278/items/ZF7G3K4M"],"itemData":{"id":396,"type":"article-journal","title":"Circular dichroism of cholesteric polymers and the orbital angular momentum of light","container-title":"Physical Review A","page":"065801","volume":"83","DOI":"10.1103/PhysRevA.83.065801","author":[{"family":"Löffler","given":"W."},{"family":"Broer","given":"D.J."},{"family":"Woerdman","given":"J. P."}],"issued":{"date-parts":[["2011"]]}}}],"schema":"https://github.com/citation-style-language/schema/raw/master/csl-citation.json"} </w:instrText>
      </w:r>
      <w:r>
        <w:rPr>
          <w:rFonts w:eastAsia="Times New Roman"/>
          <w:sz w:val="20"/>
          <w:szCs w:val="20"/>
        </w:rPr>
        <w:fldChar w:fldCharType="separate"/>
      </w:r>
      <w:r w:rsidR="00A2499F" w:rsidRPr="00683BFD">
        <w:rPr>
          <w:rFonts w:ascii="Calibri" w:hAnsi="Calibri" w:cs="Times New Roman"/>
          <w:sz w:val="20"/>
          <w:szCs w:val="24"/>
        </w:rPr>
        <w:t> [32,33]</w:t>
      </w:r>
      <w:r>
        <w:rPr>
          <w:rFonts w:eastAsia="Times New Roman"/>
          <w:sz w:val="20"/>
          <w:szCs w:val="20"/>
        </w:rPr>
        <w:fldChar w:fldCharType="end"/>
      </w:r>
      <w:r w:rsidR="00441287" w:rsidRPr="00683BFD">
        <w:rPr>
          <w:rFonts w:eastAsia="Times New Roman"/>
          <w:sz w:val="20"/>
          <w:szCs w:val="20"/>
        </w:rPr>
        <w:t>.   </w:t>
      </w:r>
    </w:p>
    <w:p w14:paraId="59045661" w14:textId="2D221640" w:rsidR="00AE2E46" w:rsidRDefault="00FE7D9E" w:rsidP="00F60335">
      <w:pPr>
        <w:pStyle w:val="KeinLeerraum"/>
        <w:jc w:val="both"/>
        <w:rPr>
          <w:sz w:val="20"/>
          <w:szCs w:val="20"/>
        </w:rPr>
      </w:pPr>
      <w:r w:rsidRPr="00703652">
        <w:rPr>
          <w:sz w:val="20"/>
          <w:szCs w:val="20"/>
        </w:rPr>
        <w:t>Summarizing,</w:t>
      </w:r>
      <w:r w:rsidR="00AE2E46" w:rsidRPr="00703652">
        <w:rPr>
          <w:sz w:val="20"/>
          <w:szCs w:val="20"/>
        </w:rPr>
        <w:t xml:space="preserve"> </w:t>
      </w:r>
      <w:r w:rsidR="007F081C" w:rsidRPr="00703652">
        <w:rPr>
          <w:sz w:val="20"/>
          <w:szCs w:val="20"/>
        </w:rPr>
        <w:t xml:space="preserve">the transition probability is nearly independent from the OAM of the applied laser and in the case of photon absorption the OAM is most likely to be </w:t>
      </w:r>
      <w:r w:rsidR="00937CFA" w:rsidRPr="00703652">
        <w:rPr>
          <w:sz w:val="20"/>
          <w:szCs w:val="20"/>
        </w:rPr>
        <w:t>transformed</w:t>
      </w:r>
      <w:r w:rsidR="007F081C" w:rsidRPr="00703652">
        <w:rPr>
          <w:sz w:val="20"/>
          <w:szCs w:val="20"/>
        </w:rPr>
        <w:t xml:space="preserve"> into molecular rotation.</w:t>
      </w:r>
      <w:r w:rsidR="005E5AC7" w:rsidRPr="00683BFD">
        <w:rPr>
          <w:sz w:val="20"/>
          <w:szCs w:val="20"/>
        </w:rPr>
        <w:t xml:space="preserve"> </w:t>
      </w:r>
      <w:r w:rsidR="004C233F">
        <w:rPr>
          <w:sz w:val="20"/>
          <w:szCs w:val="20"/>
        </w:rPr>
        <w:t xml:space="preserve">These considerations </w:t>
      </w:r>
      <w:r w:rsidR="007F081C" w:rsidRPr="0050387D">
        <w:rPr>
          <w:sz w:val="20"/>
          <w:szCs w:val="20"/>
        </w:rPr>
        <w:t xml:space="preserve">suggest </w:t>
      </w:r>
      <w:r w:rsidRPr="0050387D">
        <w:rPr>
          <w:sz w:val="20"/>
          <w:szCs w:val="20"/>
        </w:rPr>
        <w:t xml:space="preserve">that </w:t>
      </w:r>
      <w:r w:rsidR="00013CE1">
        <w:rPr>
          <w:sz w:val="20"/>
          <w:szCs w:val="20"/>
        </w:rPr>
        <w:t xml:space="preserve">no </w:t>
      </w:r>
      <w:r w:rsidR="004C233F">
        <w:rPr>
          <w:sz w:val="20"/>
          <w:szCs w:val="20"/>
        </w:rPr>
        <w:t xml:space="preserve">additional </w:t>
      </w:r>
      <w:r w:rsidR="00013CE1">
        <w:rPr>
          <w:sz w:val="20"/>
          <w:szCs w:val="20"/>
        </w:rPr>
        <w:t xml:space="preserve">effect </w:t>
      </w:r>
      <w:r w:rsidR="004C233F">
        <w:rPr>
          <w:sz w:val="20"/>
          <w:szCs w:val="20"/>
        </w:rPr>
        <w:t>(</w:t>
      </w:r>
      <w:r w:rsidR="005E5AC7">
        <w:rPr>
          <w:sz w:val="20"/>
          <w:szCs w:val="20"/>
        </w:rPr>
        <w:t xml:space="preserve">including </w:t>
      </w:r>
      <w:r w:rsidR="004C233F">
        <w:rPr>
          <w:sz w:val="20"/>
          <w:szCs w:val="20"/>
        </w:rPr>
        <w:t xml:space="preserve">nuclear </w:t>
      </w:r>
      <w:r w:rsidR="005E5AC7">
        <w:rPr>
          <w:sz w:val="20"/>
          <w:szCs w:val="20"/>
        </w:rPr>
        <w:t>HP</w:t>
      </w:r>
      <w:r w:rsidR="004C233F">
        <w:rPr>
          <w:sz w:val="20"/>
          <w:szCs w:val="20"/>
        </w:rPr>
        <w:t xml:space="preserve">) is expected </w:t>
      </w:r>
      <w:r w:rsidR="005E5AC7">
        <w:rPr>
          <w:sz w:val="20"/>
          <w:szCs w:val="20"/>
        </w:rPr>
        <w:t xml:space="preserve">that wouldn’t occur for a </w:t>
      </w:r>
      <w:r w:rsidR="004C4B9C">
        <w:rPr>
          <w:sz w:val="20"/>
          <w:szCs w:val="20"/>
        </w:rPr>
        <w:t xml:space="preserve">planar </w:t>
      </w:r>
      <w:r w:rsidR="005E5AC7">
        <w:rPr>
          <w:sz w:val="20"/>
          <w:szCs w:val="20"/>
        </w:rPr>
        <w:t xml:space="preserve">laser beam </w:t>
      </w:r>
      <w:r w:rsidR="004C233F">
        <w:rPr>
          <w:sz w:val="20"/>
          <w:szCs w:val="20"/>
        </w:rPr>
        <w:t>(</w:t>
      </w:r>
      <w:r w:rsidR="005E5AC7">
        <w:rPr>
          <w:sz w:val="20"/>
          <w:szCs w:val="20"/>
        </w:rPr>
        <w:t>which doesn’t carry an OAM</w:t>
      </w:r>
      <w:r w:rsidR="004C233F">
        <w:rPr>
          <w:sz w:val="20"/>
          <w:szCs w:val="20"/>
        </w:rPr>
        <w:t>)</w:t>
      </w:r>
      <w:r w:rsidR="005E5AC7">
        <w:rPr>
          <w:sz w:val="20"/>
          <w:szCs w:val="20"/>
        </w:rPr>
        <w:t>.</w:t>
      </w:r>
      <w:r w:rsidR="00C81774">
        <w:rPr>
          <w:sz w:val="20"/>
          <w:szCs w:val="20"/>
        </w:rPr>
        <w:t xml:space="preserve"> In particular, if there is an</w:t>
      </w:r>
      <w:r w:rsidR="00472527">
        <w:rPr>
          <w:sz w:val="20"/>
          <w:szCs w:val="20"/>
        </w:rPr>
        <w:t xml:space="preserve"> </w:t>
      </w:r>
      <w:r w:rsidR="00703652">
        <w:rPr>
          <w:sz w:val="20"/>
          <w:szCs w:val="20"/>
        </w:rPr>
        <w:t>occurrence</w:t>
      </w:r>
      <w:r w:rsidR="00C81774">
        <w:rPr>
          <w:sz w:val="20"/>
          <w:szCs w:val="20"/>
        </w:rPr>
        <w:t xml:space="preserve"> </w:t>
      </w:r>
      <w:r w:rsidR="00472527">
        <w:rPr>
          <w:sz w:val="20"/>
          <w:szCs w:val="20"/>
        </w:rPr>
        <w:t xml:space="preserve">of </w:t>
      </w:r>
      <w:r w:rsidR="00C81774">
        <w:rPr>
          <w:sz w:val="20"/>
          <w:szCs w:val="20"/>
        </w:rPr>
        <w:t xml:space="preserve">optically induced </w:t>
      </w:r>
      <w:r w:rsidR="00472527">
        <w:rPr>
          <w:sz w:val="20"/>
          <w:szCs w:val="20"/>
        </w:rPr>
        <w:t>HP</w:t>
      </w:r>
      <w:r w:rsidR="004C233F">
        <w:rPr>
          <w:sz w:val="20"/>
          <w:szCs w:val="20"/>
        </w:rPr>
        <w:t>,</w:t>
      </w:r>
      <w:r w:rsidR="00472527">
        <w:rPr>
          <w:sz w:val="20"/>
          <w:szCs w:val="20"/>
        </w:rPr>
        <w:t xml:space="preserve"> </w:t>
      </w:r>
      <w:r w:rsidR="00C81774">
        <w:rPr>
          <w:sz w:val="20"/>
          <w:szCs w:val="20"/>
        </w:rPr>
        <w:t xml:space="preserve">it shall not be depending on the topological charge </w:t>
      </w:r>
      <w:r w:rsidR="00C81774">
        <w:rPr>
          <w:rFonts w:ascii="Cambria Math" w:hAnsi="Cambria Math"/>
          <w:sz w:val="20"/>
          <w:szCs w:val="20"/>
        </w:rPr>
        <w:t>𝓁</w:t>
      </w:r>
      <w:r w:rsidR="00472527">
        <w:rPr>
          <w:rFonts w:ascii="Cambria Math" w:hAnsi="Cambria Math"/>
          <w:sz w:val="20"/>
          <w:szCs w:val="20"/>
        </w:rPr>
        <w:t>, unless there is a new mechanism of momentum transfer identified</w:t>
      </w:r>
      <w:r w:rsidR="00C81774">
        <w:rPr>
          <w:sz w:val="20"/>
          <w:szCs w:val="20"/>
        </w:rPr>
        <w:t>.</w:t>
      </w:r>
    </w:p>
    <w:p w14:paraId="70D585E7" w14:textId="77777777" w:rsidR="00893F2A" w:rsidRPr="00893F2A" w:rsidRDefault="00893F2A">
      <w:pPr>
        <w:pStyle w:val="berschrift1"/>
        <w:numPr>
          <w:ilvl w:val="0"/>
          <w:numId w:val="0"/>
        </w:numPr>
        <w:jc w:val="both"/>
        <w:rPr>
          <w:rFonts w:cs="Cambria Math"/>
        </w:rPr>
      </w:pPr>
    </w:p>
    <w:p w14:paraId="78093A67" w14:textId="54D7E836" w:rsidR="005D2C6B" w:rsidRPr="00F60335" w:rsidRDefault="005D2C6B" w:rsidP="00BE60A5">
      <w:pPr>
        <w:pStyle w:val="berschrift1"/>
        <w:rPr>
          <w:rFonts w:cs="Cambria Math"/>
        </w:rPr>
      </w:pPr>
      <w:r w:rsidRPr="00F60335">
        <w:t>D</w:t>
      </w:r>
      <w:r w:rsidR="00C635CA">
        <w:t>ISCUSSION</w:t>
      </w:r>
    </w:p>
    <w:p w14:paraId="15126F31" w14:textId="77777777" w:rsidR="005D2C6B" w:rsidRDefault="005D2C6B" w:rsidP="00F60335">
      <w:pPr>
        <w:pStyle w:val="KeinLeerraum"/>
        <w:jc w:val="both"/>
        <w:rPr>
          <w:sz w:val="20"/>
          <w:szCs w:val="20"/>
        </w:rPr>
      </w:pPr>
      <w:r w:rsidRPr="00F60335">
        <w:rPr>
          <w:sz w:val="20"/>
          <w:szCs w:val="20"/>
        </w:rPr>
        <w:t>The goal of this work was to investigate and reproduce the hyperpolarization of nuclear spins by means of twisted laser beams. To this end, the following steps were implemented:</w:t>
      </w:r>
    </w:p>
    <w:p w14:paraId="41F8A163" w14:textId="77777777" w:rsidR="009F171F" w:rsidRDefault="009F171F" w:rsidP="00F60335">
      <w:pPr>
        <w:pStyle w:val="KeinLeerraum"/>
        <w:jc w:val="both"/>
        <w:rPr>
          <w:sz w:val="20"/>
          <w:szCs w:val="20"/>
        </w:rPr>
      </w:pPr>
    </w:p>
    <w:p w14:paraId="54B691B6" w14:textId="68480A3C" w:rsidR="003A6E25" w:rsidRPr="00F60335" w:rsidRDefault="003A6E25" w:rsidP="00F60335">
      <w:pPr>
        <w:pStyle w:val="KeinLeerraum"/>
        <w:jc w:val="both"/>
        <w:rPr>
          <w:sz w:val="20"/>
          <w:szCs w:val="20"/>
        </w:rPr>
      </w:pPr>
      <w:r>
        <w:rPr>
          <w:sz w:val="20"/>
          <w:szCs w:val="20"/>
        </w:rPr>
        <w:t>Low-field NMR</w:t>
      </w:r>
    </w:p>
    <w:p w14:paraId="7F406252" w14:textId="13D8AF89" w:rsidR="005D2C6B" w:rsidRPr="00F60335" w:rsidRDefault="003A6E25" w:rsidP="00AD7EEF">
      <w:pPr>
        <w:pStyle w:val="KeinLeerraum"/>
        <w:numPr>
          <w:ilvl w:val="0"/>
          <w:numId w:val="25"/>
        </w:numPr>
        <w:ind w:left="426"/>
        <w:jc w:val="both"/>
        <w:rPr>
          <w:sz w:val="20"/>
          <w:szCs w:val="20"/>
          <w:lang w:val="en-GB"/>
        </w:rPr>
      </w:pPr>
      <w:r>
        <w:rPr>
          <w:sz w:val="20"/>
          <w:szCs w:val="20"/>
        </w:rPr>
        <w:t>T</w:t>
      </w:r>
      <w:r w:rsidR="00AC42D8">
        <w:rPr>
          <w:sz w:val="20"/>
          <w:szCs w:val="20"/>
        </w:rPr>
        <w:t xml:space="preserve">hermally-polarized </w:t>
      </w:r>
      <w:r w:rsidR="003307B3" w:rsidRPr="004C4B9C">
        <w:rPr>
          <w:sz w:val="20"/>
          <w:szCs w:val="20"/>
          <w:vertAlign w:val="superscript"/>
        </w:rPr>
        <w:t>1</w:t>
      </w:r>
      <w:r w:rsidR="003307B3">
        <w:rPr>
          <w:sz w:val="20"/>
          <w:szCs w:val="20"/>
        </w:rPr>
        <w:t xml:space="preserve">H- and </w:t>
      </w:r>
      <w:r w:rsidR="003307B3" w:rsidRPr="004C4B9C">
        <w:rPr>
          <w:sz w:val="20"/>
          <w:szCs w:val="20"/>
          <w:vertAlign w:val="superscript"/>
        </w:rPr>
        <w:t>19</w:t>
      </w:r>
      <w:r w:rsidR="003307B3">
        <w:rPr>
          <w:sz w:val="20"/>
          <w:szCs w:val="20"/>
        </w:rPr>
        <w:t>F-</w:t>
      </w:r>
      <w:r w:rsidR="005D2C6B" w:rsidRPr="00F60335">
        <w:rPr>
          <w:sz w:val="20"/>
          <w:szCs w:val="20"/>
          <w:lang w:val="en-GB"/>
        </w:rPr>
        <w:t xml:space="preserve">NMR </w:t>
      </w:r>
      <w:r w:rsidR="00AC42D8">
        <w:rPr>
          <w:sz w:val="20"/>
          <w:szCs w:val="20"/>
          <w:lang w:val="en-GB"/>
        </w:rPr>
        <w:t xml:space="preserve">signal </w:t>
      </w:r>
      <w:r w:rsidR="005D2C6B" w:rsidRPr="00F60335">
        <w:rPr>
          <w:sz w:val="20"/>
          <w:szCs w:val="20"/>
          <w:lang w:val="en-GB"/>
        </w:rPr>
        <w:t xml:space="preserve">of </w:t>
      </w:r>
      <w:r w:rsidR="004C4B9C" w:rsidRPr="00F60335">
        <w:rPr>
          <w:sz w:val="20"/>
          <w:szCs w:val="20"/>
          <w:lang w:val="en-GB"/>
        </w:rPr>
        <w:t>180</w:t>
      </w:r>
      <w:r w:rsidR="004C4B9C">
        <w:rPr>
          <w:sz w:val="20"/>
          <w:szCs w:val="20"/>
          <w:lang w:val="en-GB"/>
        </w:rPr>
        <w:t> </w:t>
      </w:r>
      <w:r w:rsidR="005D2C6B" w:rsidRPr="00F60335">
        <w:rPr>
          <w:sz w:val="20"/>
          <w:szCs w:val="20"/>
          <w:lang w:val="en-GB"/>
        </w:rPr>
        <w:t xml:space="preserve">µl </w:t>
      </w:r>
      <w:r w:rsidR="003307B3" w:rsidRPr="004C4B9C">
        <w:rPr>
          <w:sz w:val="20"/>
          <w:szCs w:val="20"/>
          <w:lang w:val="en-GB"/>
        </w:rPr>
        <w:t>solutions</w:t>
      </w:r>
      <w:r w:rsidR="003307B3">
        <w:rPr>
          <w:sz w:val="20"/>
          <w:szCs w:val="20"/>
          <w:vertAlign w:val="superscript"/>
          <w:lang w:val="en-GB"/>
        </w:rPr>
        <w:t xml:space="preserve"> </w:t>
      </w:r>
      <w:r w:rsidRPr="004C4B9C">
        <w:rPr>
          <w:sz w:val="20"/>
          <w:szCs w:val="20"/>
          <w:lang w:val="en-GB"/>
        </w:rPr>
        <w:t>was</w:t>
      </w:r>
      <w:r>
        <w:rPr>
          <w:sz w:val="20"/>
          <w:szCs w:val="20"/>
          <w:vertAlign w:val="superscript"/>
          <w:lang w:val="en-GB"/>
        </w:rPr>
        <w:t xml:space="preserve"> </w:t>
      </w:r>
      <w:r>
        <w:rPr>
          <w:sz w:val="20"/>
          <w:szCs w:val="20"/>
          <w:lang w:val="en-GB"/>
        </w:rPr>
        <w:t xml:space="preserve">successfully acquired </w:t>
      </w:r>
      <w:r w:rsidR="005D2C6B" w:rsidRPr="00F60335">
        <w:rPr>
          <w:sz w:val="20"/>
          <w:szCs w:val="20"/>
          <w:lang w:val="en-GB"/>
        </w:rPr>
        <w:t xml:space="preserve">at </w:t>
      </w:r>
      <w:r w:rsidR="004C4B9C" w:rsidRPr="00F60335">
        <w:rPr>
          <w:sz w:val="20"/>
          <w:szCs w:val="20"/>
          <w:lang w:val="en-GB"/>
        </w:rPr>
        <w:t>5</w:t>
      </w:r>
      <w:r w:rsidR="004C4B9C">
        <w:rPr>
          <w:sz w:val="20"/>
          <w:szCs w:val="20"/>
          <w:lang w:val="en-GB"/>
        </w:rPr>
        <w:t> </w:t>
      </w:r>
      <w:proofErr w:type="spellStart"/>
      <w:r w:rsidR="005D2C6B" w:rsidRPr="00F60335">
        <w:rPr>
          <w:sz w:val="20"/>
          <w:szCs w:val="20"/>
          <w:lang w:val="en-GB"/>
        </w:rPr>
        <w:t>mT</w:t>
      </w:r>
      <w:r w:rsidR="004C233F">
        <w:rPr>
          <w:sz w:val="20"/>
          <w:szCs w:val="20"/>
          <w:lang w:val="en-GB"/>
        </w:rPr>
        <w:t>.</w:t>
      </w:r>
      <w:proofErr w:type="spellEnd"/>
    </w:p>
    <w:p w14:paraId="6408D47B" w14:textId="58132414" w:rsidR="005D2C6B" w:rsidRPr="004C233F" w:rsidRDefault="005D2C6B" w:rsidP="00AD7EEF">
      <w:pPr>
        <w:pStyle w:val="KeinLeerraum"/>
        <w:numPr>
          <w:ilvl w:val="0"/>
          <w:numId w:val="25"/>
        </w:numPr>
        <w:ind w:left="426"/>
        <w:jc w:val="both"/>
        <w:rPr>
          <w:rFonts w:cs="Cambria Math"/>
          <w:sz w:val="20"/>
          <w:szCs w:val="20"/>
          <w:lang w:val="en-GB"/>
        </w:rPr>
      </w:pPr>
      <w:r w:rsidRPr="00F60335">
        <w:rPr>
          <w:sz w:val="20"/>
          <w:szCs w:val="20"/>
          <w:lang w:val="en-GB"/>
        </w:rPr>
        <w:t xml:space="preserve">We ascertained that the detection unit was sensitive </w:t>
      </w:r>
      <w:r w:rsidR="003A6E25">
        <w:rPr>
          <w:sz w:val="20"/>
          <w:szCs w:val="20"/>
          <w:lang w:val="en-GB"/>
        </w:rPr>
        <w:t xml:space="preserve">in the region of the </w:t>
      </w:r>
      <w:r w:rsidRPr="00F60335">
        <w:rPr>
          <w:sz w:val="20"/>
          <w:szCs w:val="20"/>
          <w:lang w:val="en-GB"/>
        </w:rPr>
        <w:t xml:space="preserve">sample where the laser was focused. Hence, we expect to be sensitive to a change in nuclear polarization </w:t>
      </w:r>
      <w:r w:rsidR="003A6E25">
        <w:rPr>
          <w:sz w:val="20"/>
          <w:szCs w:val="20"/>
          <w:lang w:val="en-GB"/>
        </w:rPr>
        <w:t xml:space="preserve">that would be </w:t>
      </w:r>
      <w:r w:rsidRPr="00F60335">
        <w:rPr>
          <w:sz w:val="20"/>
          <w:szCs w:val="20"/>
          <w:lang w:val="en-GB"/>
        </w:rPr>
        <w:t>induced by the OAM beam.</w:t>
      </w:r>
    </w:p>
    <w:p w14:paraId="20530A05" w14:textId="312588E6" w:rsidR="00AC42D8" w:rsidRPr="007605AA" w:rsidRDefault="004C233F" w:rsidP="007605AA">
      <w:pPr>
        <w:pStyle w:val="KeinLeerraum"/>
        <w:numPr>
          <w:ilvl w:val="0"/>
          <w:numId w:val="25"/>
        </w:numPr>
        <w:ind w:left="426"/>
        <w:jc w:val="both"/>
        <w:rPr>
          <w:rFonts w:cs="Cambria Math"/>
          <w:sz w:val="20"/>
          <w:szCs w:val="20"/>
          <w:lang w:val="en-GB"/>
        </w:rPr>
      </w:pPr>
      <w:r w:rsidRPr="007605AA">
        <w:rPr>
          <w:sz w:val="20"/>
          <w:szCs w:val="20"/>
          <w:lang w:val="en-GB"/>
        </w:rPr>
        <w:t xml:space="preserve">The reproducibility </w:t>
      </w:r>
      <w:r w:rsidR="00A83323" w:rsidRPr="007605AA">
        <w:rPr>
          <w:sz w:val="20"/>
          <w:szCs w:val="20"/>
          <w:lang w:val="en-GB"/>
        </w:rPr>
        <w:t xml:space="preserve">of the setup to measure the </w:t>
      </w:r>
      <w:r w:rsidR="003A6E25" w:rsidRPr="007605AA">
        <w:rPr>
          <w:sz w:val="20"/>
          <w:szCs w:val="20"/>
          <w:lang w:val="en-GB"/>
        </w:rPr>
        <w:t xml:space="preserve">summed </w:t>
      </w:r>
      <w:r w:rsidR="00A83323" w:rsidRPr="007605AA">
        <w:rPr>
          <w:sz w:val="20"/>
          <w:szCs w:val="20"/>
          <w:lang w:val="en-GB"/>
        </w:rPr>
        <w:t>signal</w:t>
      </w:r>
      <w:r w:rsidR="00AD2F9D" w:rsidRPr="007605AA">
        <w:rPr>
          <w:sz w:val="20"/>
          <w:szCs w:val="20"/>
          <w:lang w:val="en-GB"/>
        </w:rPr>
        <w:t xml:space="preserve"> of </w:t>
      </w:r>
      <w:r w:rsidR="004C4B9C" w:rsidRPr="007605AA">
        <w:rPr>
          <w:sz w:val="20"/>
          <w:szCs w:val="20"/>
          <w:lang w:val="en-GB"/>
        </w:rPr>
        <w:t>500</w:t>
      </w:r>
      <w:r w:rsidR="004C4B9C">
        <w:rPr>
          <w:sz w:val="20"/>
          <w:szCs w:val="20"/>
          <w:lang w:val="en-GB"/>
        </w:rPr>
        <w:t> </w:t>
      </w:r>
      <w:r w:rsidR="00AD2F9D" w:rsidRPr="007605AA">
        <w:rPr>
          <w:sz w:val="20"/>
          <w:szCs w:val="20"/>
          <w:lang w:val="en-GB"/>
        </w:rPr>
        <w:t>scans</w:t>
      </w:r>
      <w:r w:rsidR="00A83323" w:rsidRPr="007605AA">
        <w:rPr>
          <w:sz w:val="20"/>
          <w:szCs w:val="20"/>
          <w:lang w:val="en-GB"/>
        </w:rPr>
        <w:t xml:space="preserve"> of </w:t>
      </w:r>
      <w:r w:rsidR="007B636B" w:rsidRPr="007605AA">
        <w:rPr>
          <w:sz w:val="20"/>
          <w:szCs w:val="20"/>
          <w:lang w:val="en-GB"/>
        </w:rPr>
        <w:t>18</w:t>
      </w:r>
      <w:r w:rsidR="00AC5633" w:rsidRPr="007605AA">
        <w:rPr>
          <w:sz w:val="20"/>
          <w:szCs w:val="20"/>
          <w:lang w:val="en-GB"/>
        </w:rPr>
        <w:t>0</w:t>
      </w:r>
      <w:r w:rsidR="004C4B9C">
        <w:rPr>
          <w:sz w:val="20"/>
          <w:szCs w:val="20"/>
          <w:lang w:val="en-GB"/>
        </w:rPr>
        <w:t> </w:t>
      </w:r>
      <w:r w:rsidR="00956BFD" w:rsidRPr="007605AA">
        <w:rPr>
          <w:rFonts w:ascii="Symbol" w:hAnsi="Symbol"/>
          <w:sz w:val="20"/>
          <w:szCs w:val="20"/>
          <w:lang w:val="en-GB"/>
        </w:rPr>
        <w:t></w:t>
      </w:r>
      <w:r w:rsidR="00A83323" w:rsidRPr="007605AA">
        <w:rPr>
          <w:sz w:val="20"/>
          <w:szCs w:val="20"/>
          <w:lang w:val="en-GB"/>
        </w:rPr>
        <w:t xml:space="preserve">l thermally polarized </w:t>
      </w:r>
      <w:r w:rsidR="00CB38F3" w:rsidRPr="007605AA">
        <w:rPr>
          <w:sz w:val="20"/>
          <w:szCs w:val="20"/>
          <w:lang w:val="en-GB"/>
        </w:rPr>
        <w:t xml:space="preserve">solution </w:t>
      </w:r>
      <w:r w:rsidR="00A83323" w:rsidRPr="007605AA">
        <w:rPr>
          <w:sz w:val="20"/>
          <w:szCs w:val="20"/>
          <w:lang w:val="en-GB"/>
        </w:rPr>
        <w:t>at 5</w:t>
      </w:r>
      <w:r w:rsidR="004C4B9C">
        <w:rPr>
          <w:sz w:val="20"/>
          <w:szCs w:val="20"/>
          <w:lang w:val="en-GB"/>
        </w:rPr>
        <w:t> </w:t>
      </w:r>
      <w:proofErr w:type="spellStart"/>
      <w:r w:rsidR="00A83323" w:rsidRPr="007605AA">
        <w:rPr>
          <w:sz w:val="20"/>
          <w:szCs w:val="20"/>
          <w:lang w:val="en-GB"/>
        </w:rPr>
        <w:t>mT</w:t>
      </w:r>
      <w:proofErr w:type="spellEnd"/>
      <w:r w:rsidR="00A83323" w:rsidRPr="007605AA">
        <w:rPr>
          <w:sz w:val="20"/>
          <w:szCs w:val="20"/>
          <w:lang w:val="en-GB"/>
        </w:rPr>
        <w:t xml:space="preserve"> was </w:t>
      </w:r>
      <w:r w:rsidR="00AC42D8" w:rsidRPr="007605AA">
        <w:rPr>
          <w:sz w:val="20"/>
          <w:szCs w:val="20"/>
          <w:lang w:val="en-GB"/>
        </w:rPr>
        <w:t xml:space="preserve">quantified </w:t>
      </w:r>
      <w:r w:rsidR="00A83323" w:rsidRPr="007605AA">
        <w:rPr>
          <w:sz w:val="20"/>
          <w:szCs w:val="20"/>
          <w:lang w:val="en-GB"/>
        </w:rPr>
        <w:t xml:space="preserve">to </w:t>
      </w:r>
      <w:r w:rsidR="007B636B" w:rsidRPr="007605AA">
        <w:rPr>
          <w:sz w:val="20"/>
          <w:szCs w:val="20"/>
          <w:lang w:val="en-GB"/>
        </w:rPr>
        <w:t>9</w:t>
      </w:r>
      <w:r w:rsidR="004C4B9C">
        <w:rPr>
          <w:sz w:val="20"/>
          <w:szCs w:val="20"/>
          <w:lang w:val="en-GB"/>
        </w:rPr>
        <w:t> </w:t>
      </w:r>
      <w:r w:rsidR="007B636B" w:rsidRPr="007605AA">
        <w:rPr>
          <w:sz w:val="20"/>
          <w:szCs w:val="20"/>
          <w:lang w:val="en-GB"/>
        </w:rPr>
        <w:t>%</w:t>
      </w:r>
      <w:r w:rsidRPr="007605AA">
        <w:rPr>
          <w:sz w:val="20"/>
          <w:szCs w:val="20"/>
          <w:lang w:val="en-GB"/>
        </w:rPr>
        <w:t xml:space="preserve">. </w:t>
      </w:r>
    </w:p>
    <w:p w14:paraId="0D5175D0" w14:textId="1B463563" w:rsidR="00AC42D8" w:rsidRDefault="008B483D" w:rsidP="007605AA">
      <w:pPr>
        <w:pStyle w:val="KeinLeerraum"/>
        <w:numPr>
          <w:ilvl w:val="0"/>
          <w:numId w:val="25"/>
        </w:numPr>
        <w:ind w:left="426"/>
        <w:jc w:val="both"/>
        <w:rPr>
          <w:sz w:val="20"/>
          <w:szCs w:val="20"/>
          <w:lang w:val="en-GB"/>
        </w:rPr>
      </w:pPr>
      <w:r w:rsidRPr="007605AA">
        <w:rPr>
          <w:rFonts w:cs="Cambria Math"/>
          <w:sz w:val="20"/>
          <w:szCs w:val="20"/>
          <w:lang w:val="en-GB"/>
        </w:rPr>
        <w:t xml:space="preserve">This reproducibility provides </w:t>
      </w:r>
      <w:r w:rsidR="003A6E25" w:rsidRPr="007605AA">
        <w:rPr>
          <w:rFonts w:cs="Cambria Math"/>
          <w:sz w:val="20"/>
          <w:szCs w:val="20"/>
          <w:lang w:val="en-GB"/>
        </w:rPr>
        <w:t xml:space="preserve">a </w:t>
      </w:r>
      <w:r w:rsidRPr="007605AA">
        <w:rPr>
          <w:rFonts w:cs="Cambria Math"/>
          <w:sz w:val="20"/>
          <w:szCs w:val="20"/>
          <w:lang w:val="en-GB"/>
        </w:rPr>
        <w:t xml:space="preserve">sensitivity to detect </w:t>
      </w:r>
      <w:r w:rsidR="003A6E25" w:rsidRPr="007605AA">
        <w:rPr>
          <w:rFonts w:cs="Cambria Math"/>
          <w:sz w:val="20"/>
          <w:szCs w:val="20"/>
          <w:lang w:val="en-GB"/>
        </w:rPr>
        <w:t xml:space="preserve">the </w:t>
      </w:r>
      <w:r w:rsidRPr="008D60C8">
        <w:rPr>
          <w:rFonts w:cs="Cambria Math"/>
          <w:sz w:val="20"/>
          <w:szCs w:val="20"/>
          <w:lang w:val="en-GB"/>
        </w:rPr>
        <w:t xml:space="preserve">change in total signal that would be induced by an additional 0.09 </w:t>
      </w:r>
      <w:proofErr w:type="spellStart"/>
      <w:proofErr w:type="gramStart"/>
      <w:r w:rsidRPr="008D60C8">
        <w:rPr>
          <w:rFonts w:cs="Cambria Math"/>
          <w:sz w:val="20"/>
          <w:szCs w:val="20"/>
          <w:lang w:val="en-GB"/>
        </w:rPr>
        <w:t>pl</w:t>
      </w:r>
      <w:proofErr w:type="spellEnd"/>
      <w:proofErr w:type="gramEnd"/>
      <w:r w:rsidRPr="008D60C8">
        <w:rPr>
          <w:rFonts w:cs="Cambria Math"/>
          <w:sz w:val="20"/>
          <w:szCs w:val="20"/>
          <w:lang w:val="en-GB"/>
        </w:rPr>
        <w:t xml:space="preserve"> of 100</w:t>
      </w:r>
      <w:r w:rsidR="003A6E25" w:rsidRPr="008D60C8">
        <w:rPr>
          <w:rFonts w:cs="Cambria Math"/>
          <w:sz w:val="20"/>
          <w:szCs w:val="20"/>
          <w:lang w:val="en-GB"/>
        </w:rPr>
        <w:t> </w:t>
      </w:r>
      <w:r w:rsidRPr="008D60C8">
        <w:rPr>
          <w:rFonts w:cs="Cambria Math"/>
          <w:sz w:val="20"/>
          <w:szCs w:val="20"/>
          <w:lang w:val="en-GB"/>
        </w:rPr>
        <w:t>% polarized solution (o</w:t>
      </w:r>
      <w:r w:rsidRPr="007605AA">
        <w:rPr>
          <w:rFonts w:cs="Cambria Math"/>
          <w:sz w:val="20"/>
          <w:szCs w:val="20"/>
          <w:lang w:val="en-GB"/>
        </w:rPr>
        <w:t xml:space="preserve">n top of the thermal signal of 180 </w:t>
      </w:r>
      <w:r w:rsidR="003A6E25" w:rsidRPr="007605AA">
        <w:rPr>
          <w:rFonts w:ascii="Symbol" w:hAnsi="Symbol" w:cs="Cambria Math"/>
          <w:sz w:val="20"/>
          <w:szCs w:val="20"/>
          <w:lang w:val="en-GB"/>
        </w:rPr>
        <w:t></w:t>
      </w:r>
      <w:r w:rsidRPr="007605AA">
        <w:rPr>
          <w:rFonts w:cs="Cambria Math"/>
          <w:sz w:val="20"/>
          <w:szCs w:val="20"/>
          <w:lang w:val="en-GB"/>
        </w:rPr>
        <w:t xml:space="preserve">l) with one </w:t>
      </w:r>
      <w:r w:rsidRPr="00107930">
        <w:rPr>
          <w:rFonts w:ascii="Symbol" w:hAnsi="Symbol" w:cs="Cambria Math"/>
          <w:sz w:val="20"/>
          <w:szCs w:val="20"/>
          <w:lang w:val="en-GB"/>
        </w:rPr>
        <w:t></w:t>
      </w:r>
      <w:r w:rsidRPr="007605AA">
        <w:rPr>
          <w:rFonts w:cs="Cambria Math"/>
          <w:sz w:val="20"/>
          <w:szCs w:val="20"/>
          <w:lang w:val="en-GB"/>
        </w:rPr>
        <w:t xml:space="preserve">. For a significance of 2 </w:t>
      </w:r>
      <w:r w:rsidRPr="00107930">
        <w:rPr>
          <w:rFonts w:ascii="Symbol" w:hAnsi="Symbol" w:cs="Cambria Math"/>
          <w:sz w:val="20"/>
          <w:szCs w:val="20"/>
          <w:lang w:val="en-GB"/>
        </w:rPr>
        <w:t></w:t>
      </w:r>
      <w:r w:rsidRPr="007605AA">
        <w:rPr>
          <w:rFonts w:cs="Cambria Math"/>
          <w:sz w:val="20"/>
          <w:szCs w:val="20"/>
          <w:lang w:val="en-GB"/>
        </w:rPr>
        <w:t xml:space="preserve">, a volume of 0.18 </w:t>
      </w:r>
      <w:proofErr w:type="spellStart"/>
      <w:proofErr w:type="gramStart"/>
      <w:r w:rsidRPr="007605AA">
        <w:rPr>
          <w:rFonts w:cs="Cambria Math"/>
          <w:sz w:val="20"/>
          <w:szCs w:val="20"/>
          <w:lang w:val="en-GB"/>
        </w:rPr>
        <w:t>pl</w:t>
      </w:r>
      <w:proofErr w:type="spellEnd"/>
      <w:proofErr w:type="gramEnd"/>
      <w:r w:rsidRPr="007605AA">
        <w:rPr>
          <w:rFonts w:cs="Cambria Math"/>
          <w:sz w:val="20"/>
          <w:szCs w:val="20"/>
          <w:lang w:val="en-GB"/>
        </w:rPr>
        <w:t xml:space="preserve"> completely polarized solution </w:t>
      </w:r>
      <w:r w:rsidR="003A6E25" w:rsidRPr="007605AA">
        <w:rPr>
          <w:rFonts w:cs="Cambria Math"/>
          <w:sz w:val="20"/>
          <w:szCs w:val="20"/>
          <w:lang w:val="en-GB"/>
        </w:rPr>
        <w:t xml:space="preserve">is </w:t>
      </w:r>
      <w:r w:rsidRPr="007605AA">
        <w:rPr>
          <w:rFonts w:cs="Cambria Math"/>
          <w:sz w:val="20"/>
          <w:szCs w:val="20"/>
          <w:lang w:val="en-GB"/>
        </w:rPr>
        <w:t>required.</w:t>
      </w:r>
      <w:r w:rsidR="003A6E25" w:rsidRPr="007605AA">
        <w:rPr>
          <w:rFonts w:cs="Cambria Math"/>
          <w:sz w:val="20"/>
          <w:szCs w:val="20"/>
          <w:lang w:val="en-GB"/>
        </w:rPr>
        <w:t xml:space="preserve"> T</w:t>
      </w:r>
      <w:r w:rsidRPr="007605AA">
        <w:rPr>
          <w:rFonts w:cs="Cambria Math"/>
          <w:sz w:val="20"/>
          <w:szCs w:val="20"/>
          <w:lang w:val="en-GB"/>
        </w:rPr>
        <w:t xml:space="preserve">his </w:t>
      </w:r>
      <w:r w:rsidR="003A6E25" w:rsidRPr="007605AA">
        <w:rPr>
          <w:rFonts w:cs="Cambria Math"/>
          <w:sz w:val="20"/>
          <w:szCs w:val="20"/>
          <w:lang w:val="en-GB"/>
        </w:rPr>
        <w:t xml:space="preserve">sensitivity was reached by repeating the </w:t>
      </w:r>
      <w:r w:rsidRPr="007605AA">
        <w:rPr>
          <w:rFonts w:cs="Cambria Math"/>
          <w:sz w:val="20"/>
          <w:szCs w:val="20"/>
          <w:lang w:val="en-GB"/>
        </w:rPr>
        <w:t xml:space="preserve">aforementioned series of 500 </w:t>
      </w:r>
      <w:r w:rsidR="003A6E25" w:rsidRPr="007605AA">
        <w:rPr>
          <w:rFonts w:cs="Cambria Math"/>
          <w:sz w:val="20"/>
          <w:szCs w:val="20"/>
          <w:lang w:val="en-GB"/>
        </w:rPr>
        <w:t xml:space="preserve">acquisitions </w:t>
      </w:r>
      <w:r w:rsidRPr="007605AA">
        <w:rPr>
          <w:rFonts w:cs="Cambria Math"/>
          <w:sz w:val="20"/>
          <w:szCs w:val="20"/>
          <w:lang w:val="en-GB"/>
        </w:rPr>
        <w:t>20 times.</w:t>
      </w:r>
      <w:r w:rsidR="00BE7F9B" w:rsidRPr="007605AA">
        <w:rPr>
          <w:rFonts w:cs="Cambria Math"/>
          <w:sz w:val="20"/>
          <w:szCs w:val="20"/>
          <w:lang w:val="en-GB"/>
        </w:rPr>
        <w:t xml:space="preserve"> Naturally, if a lower polarization were</w:t>
      </w:r>
      <w:r w:rsidR="003A6E25" w:rsidRPr="007605AA">
        <w:rPr>
          <w:rFonts w:cs="Cambria Math"/>
          <w:sz w:val="20"/>
          <w:szCs w:val="20"/>
          <w:lang w:val="en-GB"/>
        </w:rPr>
        <w:t xml:space="preserve"> </w:t>
      </w:r>
      <w:r w:rsidR="00BE7F9B" w:rsidRPr="007605AA">
        <w:rPr>
          <w:rFonts w:cs="Cambria Math"/>
          <w:sz w:val="20"/>
          <w:szCs w:val="20"/>
          <w:lang w:val="en-GB"/>
        </w:rPr>
        <w:t xml:space="preserve">achieved, a larger </w:t>
      </w:r>
      <w:r w:rsidR="008D60C8">
        <w:rPr>
          <w:rFonts w:cs="Cambria Math"/>
          <w:sz w:val="20"/>
          <w:szCs w:val="20"/>
          <w:lang w:val="en-GB"/>
        </w:rPr>
        <w:t xml:space="preserve">HP </w:t>
      </w:r>
      <w:r w:rsidR="00BE7F9B" w:rsidRPr="007605AA">
        <w:rPr>
          <w:rFonts w:cs="Cambria Math"/>
          <w:sz w:val="20"/>
          <w:szCs w:val="20"/>
          <w:lang w:val="en-GB"/>
        </w:rPr>
        <w:t xml:space="preserve">volume </w:t>
      </w:r>
      <w:r w:rsidR="003A6E25" w:rsidRPr="007605AA">
        <w:rPr>
          <w:rFonts w:cs="Cambria Math"/>
          <w:sz w:val="20"/>
          <w:szCs w:val="20"/>
          <w:lang w:val="en-GB"/>
        </w:rPr>
        <w:t xml:space="preserve">would be </w:t>
      </w:r>
      <w:r w:rsidR="00BE7F9B" w:rsidRPr="007605AA">
        <w:rPr>
          <w:rFonts w:cs="Cambria Math"/>
          <w:sz w:val="20"/>
          <w:szCs w:val="20"/>
          <w:lang w:val="en-GB"/>
        </w:rPr>
        <w:t>required</w:t>
      </w:r>
      <w:r w:rsidR="003A6E25" w:rsidRPr="007605AA">
        <w:rPr>
          <w:rFonts w:cs="Cambria Math"/>
          <w:sz w:val="20"/>
          <w:szCs w:val="20"/>
          <w:lang w:val="en-GB"/>
        </w:rPr>
        <w:t xml:space="preserve"> to </w:t>
      </w:r>
      <w:r w:rsidR="008D60C8">
        <w:rPr>
          <w:rFonts w:cs="Cambria Math"/>
          <w:sz w:val="20"/>
          <w:szCs w:val="20"/>
          <w:lang w:val="en-GB"/>
        </w:rPr>
        <w:t>satisfy the</w:t>
      </w:r>
      <w:r w:rsidR="003A6E25" w:rsidRPr="007605AA">
        <w:rPr>
          <w:rFonts w:cs="Cambria Math"/>
          <w:sz w:val="20"/>
          <w:szCs w:val="20"/>
          <w:lang w:val="en-GB"/>
        </w:rPr>
        <w:t xml:space="preserve"> sensitivity</w:t>
      </w:r>
      <w:r w:rsidR="008D60C8">
        <w:rPr>
          <w:rFonts w:cs="Cambria Math"/>
          <w:sz w:val="20"/>
          <w:szCs w:val="20"/>
          <w:lang w:val="en-GB"/>
        </w:rPr>
        <w:t xml:space="preserve"> of the setup</w:t>
      </w:r>
      <w:r w:rsidR="00BE7F9B" w:rsidRPr="007605AA">
        <w:rPr>
          <w:rFonts w:cs="Cambria Math"/>
          <w:sz w:val="20"/>
          <w:szCs w:val="20"/>
          <w:lang w:val="en-GB"/>
        </w:rPr>
        <w:t xml:space="preserve">. </w:t>
      </w:r>
      <w:r w:rsidR="00AC42D8" w:rsidRPr="007605AA">
        <w:rPr>
          <w:sz w:val="20"/>
          <w:szCs w:val="20"/>
          <w:lang w:val="en-GB"/>
        </w:rPr>
        <w:t xml:space="preserve"> </w:t>
      </w:r>
    </w:p>
    <w:p w14:paraId="01C610AE" w14:textId="77777777" w:rsidR="003C4859" w:rsidRDefault="003C4859" w:rsidP="003C4859">
      <w:pPr>
        <w:pStyle w:val="KeinLeerraum"/>
        <w:jc w:val="both"/>
        <w:rPr>
          <w:sz w:val="20"/>
          <w:szCs w:val="20"/>
          <w:lang w:val="en-GB"/>
        </w:rPr>
      </w:pPr>
    </w:p>
    <w:p w14:paraId="2EBD9104" w14:textId="73FDB597" w:rsidR="003A6E25" w:rsidRPr="007605AA" w:rsidRDefault="003A6E25" w:rsidP="003C4859">
      <w:pPr>
        <w:pStyle w:val="KeinLeerraum"/>
        <w:jc w:val="both"/>
        <w:rPr>
          <w:sz w:val="20"/>
          <w:szCs w:val="20"/>
          <w:lang w:val="en-GB"/>
        </w:rPr>
      </w:pPr>
      <w:r>
        <w:rPr>
          <w:sz w:val="20"/>
          <w:szCs w:val="20"/>
          <w:lang w:val="en-GB"/>
        </w:rPr>
        <w:t>Orbital Angular Momentum of Light</w:t>
      </w:r>
    </w:p>
    <w:p w14:paraId="7421E0C5" w14:textId="713CD8B2" w:rsidR="003A6E25" w:rsidRPr="007605AA" w:rsidRDefault="003A6E25" w:rsidP="007605AA">
      <w:pPr>
        <w:pStyle w:val="KeinLeerraum"/>
        <w:numPr>
          <w:ilvl w:val="0"/>
          <w:numId w:val="25"/>
        </w:numPr>
        <w:ind w:left="426"/>
        <w:jc w:val="both"/>
        <w:rPr>
          <w:rFonts w:cs="Cambria Math"/>
          <w:sz w:val="20"/>
          <w:szCs w:val="20"/>
          <w:lang w:val="en-GB"/>
        </w:rPr>
      </w:pPr>
      <w:r>
        <w:rPr>
          <w:sz w:val="20"/>
          <w:szCs w:val="20"/>
          <w:lang w:val="en-GB"/>
        </w:rPr>
        <w:t>L</w:t>
      </w:r>
      <w:r w:rsidR="005D2C6B" w:rsidRPr="007605AA">
        <w:rPr>
          <w:sz w:val="20"/>
          <w:szCs w:val="20"/>
          <w:lang w:val="en-GB"/>
        </w:rPr>
        <w:t>ight angular momenta were created</w:t>
      </w:r>
      <w:r>
        <w:rPr>
          <w:sz w:val="20"/>
          <w:szCs w:val="20"/>
          <w:lang w:val="en-GB"/>
        </w:rPr>
        <w:t xml:space="preserve"> w</w:t>
      </w:r>
      <w:r w:rsidRPr="007605AA">
        <w:rPr>
          <w:sz w:val="20"/>
          <w:szCs w:val="20"/>
          <w:lang w:val="en-GB"/>
        </w:rPr>
        <w:t>ith</w:t>
      </w:r>
      <w:r>
        <w:rPr>
          <w:sz w:val="20"/>
          <w:szCs w:val="20"/>
          <w:lang w:val="en-GB"/>
        </w:rPr>
        <w:t xml:space="preserve"> to</w:t>
      </w:r>
      <w:r w:rsidR="005D2C6B" w:rsidRPr="007605AA">
        <w:rPr>
          <w:sz w:val="20"/>
          <w:szCs w:val="20"/>
          <w:lang w:val="en-GB"/>
        </w:rPr>
        <w:t xml:space="preserve">pological charges up to </w:t>
      </w:r>
      <w:r w:rsidR="005D2C6B" w:rsidRPr="007605AA">
        <w:rPr>
          <w:rFonts w:ascii="Cambria Math" w:hAnsi="Cambria Math" w:cs="Cambria Math"/>
          <w:sz w:val="20"/>
          <w:szCs w:val="20"/>
          <w:lang w:val="en-GB"/>
        </w:rPr>
        <w:t>𝓁</w:t>
      </w:r>
      <w:r w:rsidR="00267ACE" w:rsidRPr="007605AA">
        <w:rPr>
          <w:rFonts w:ascii="Cambria Math" w:hAnsi="Cambria Math" w:cs="Cambria Math"/>
          <w:sz w:val="20"/>
          <w:szCs w:val="20"/>
          <w:lang w:val="en-GB"/>
        </w:rPr>
        <w:t> </w:t>
      </w:r>
      <w:r w:rsidR="005D2C6B" w:rsidRPr="007605AA">
        <w:rPr>
          <w:sz w:val="20"/>
          <w:szCs w:val="20"/>
          <w:lang w:val="en-GB"/>
        </w:rPr>
        <w:t>=</w:t>
      </w:r>
      <w:r w:rsidR="00267ACE" w:rsidRPr="007605AA">
        <w:rPr>
          <w:sz w:val="20"/>
          <w:szCs w:val="20"/>
          <w:lang w:val="en-GB"/>
        </w:rPr>
        <w:t> </w:t>
      </w:r>
      <w:r w:rsidR="005D2C6B" w:rsidRPr="007605AA">
        <w:rPr>
          <w:sz w:val="20"/>
          <w:szCs w:val="20"/>
          <w:lang w:val="en-GB"/>
        </w:rPr>
        <w:t>50</w:t>
      </w:r>
      <w:r>
        <w:rPr>
          <w:sz w:val="20"/>
          <w:szCs w:val="20"/>
          <w:lang w:val="en-GB"/>
        </w:rPr>
        <w:t>.</w:t>
      </w:r>
    </w:p>
    <w:p w14:paraId="5B4B23AF" w14:textId="4E452A1A" w:rsidR="003A6E25" w:rsidRPr="007605AA" w:rsidRDefault="003A6E25" w:rsidP="007605AA">
      <w:pPr>
        <w:pStyle w:val="KeinLeerraum"/>
        <w:numPr>
          <w:ilvl w:val="0"/>
          <w:numId w:val="25"/>
        </w:numPr>
        <w:ind w:left="426"/>
        <w:jc w:val="both"/>
        <w:rPr>
          <w:rFonts w:cs="Cambria Math"/>
          <w:sz w:val="20"/>
          <w:szCs w:val="20"/>
          <w:lang w:val="en-GB"/>
        </w:rPr>
      </w:pPr>
      <w:r w:rsidRPr="007605AA">
        <w:rPr>
          <w:sz w:val="20"/>
          <w:szCs w:val="20"/>
          <w:lang w:val="en-GB"/>
        </w:rPr>
        <w:t xml:space="preserve">The OAM-beam was focused in the sample within </w:t>
      </w:r>
      <w:r w:rsidR="00BE441C" w:rsidRPr="007605AA">
        <w:rPr>
          <w:sz w:val="20"/>
          <w:szCs w:val="20"/>
          <w:lang w:val="en-GB"/>
        </w:rPr>
        <w:t xml:space="preserve">the </w:t>
      </w:r>
      <w:r w:rsidRPr="007605AA">
        <w:rPr>
          <w:sz w:val="20"/>
          <w:szCs w:val="20"/>
          <w:lang w:val="en-GB"/>
        </w:rPr>
        <w:t xml:space="preserve">sensitive volume of </w:t>
      </w:r>
      <w:r w:rsidR="00BE441C" w:rsidRPr="007605AA">
        <w:rPr>
          <w:sz w:val="20"/>
          <w:szCs w:val="20"/>
          <w:lang w:val="en-GB"/>
        </w:rPr>
        <w:t>the low-field NMR unit</w:t>
      </w:r>
      <w:r w:rsidRPr="007605AA">
        <w:rPr>
          <w:sz w:val="20"/>
          <w:szCs w:val="20"/>
          <w:lang w:val="en-GB"/>
        </w:rPr>
        <w:t xml:space="preserve"> with a </w:t>
      </w:r>
      <w:r w:rsidR="00826374" w:rsidRPr="007605AA">
        <w:rPr>
          <w:sz w:val="20"/>
          <w:szCs w:val="20"/>
          <w:lang w:val="en-GB"/>
        </w:rPr>
        <w:t xml:space="preserve">power </w:t>
      </w:r>
      <w:r w:rsidRPr="007605AA">
        <w:rPr>
          <w:sz w:val="20"/>
          <w:szCs w:val="20"/>
          <w:lang w:val="en-GB"/>
        </w:rPr>
        <w:t xml:space="preserve">of </w:t>
      </w:r>
      <w:r w:rsidR="00AC5633" w:rsidRPr="007605AA">
        <w:rPr>
          <w:sz w:val="20"/>
          <w:szCs w:val="20"/>
          <w:lang w:val="en-GB"/>
        </w:rPr>
        <w:t>≈ 75 </w:t>
      </w:r>
      <w:proofErr w:type="spellStart"/>
      <w:r w:rsidR="00AC5633" w:rsidRPr="007605AA">
        <w:rPr>
          <w:sz w:val="20"/>
          <w:szCs w:val="20"/>
          <w:lang w:val="en-GB"/>
        </w:rPr>
        <w:t>mW</w:t>
      </w:r>
      <w:proofErr w:type="spellEnd"/>
      <w:r w:rsidRPr="007605AA">
        <w:rPr>
          <w:sz w:val="20"/>
          <w:szCs w:val="20"/>
          <w:lang w:val="en-GB"/>
        </w:rPr>
        <w:t xml:space="preserve">. </w:t>
      </w:r>
    </w:p>
    <w:p w14:paraId="38EBAFE3" w14:textId="0DB407CC" w:rsidR="003A6E25" w:rsidRDefault="003A6E25" w:rsidP="003A6E25">
      <w:pPr>
        <w:pStyle w:val="KeinLeerraum"/>
        <w:ind w:left="426"/>
        <w:jc w:val="both"/>
        <w:rPr>
          <w:sz w:val="20"/>
          <w:szCs w:val="20"/>
          <w:lang w:val="en-GB"/>
        </w:rPr>
      </w:pPr>
      <w:r>
        <w:rPr>
          <w:sz w:val="20"/>
          <w:szCs w:val="20"/>
          <w:lang w:val="en-GB"/>
        </w:rPr>
        <w:t xml:space="preserve">For comparison, </w:t>
      </w:r>
      <w:proofErr w:type="spellStart"/>
      <w:r w:rsidRPr="00E02676">
        <w:rPr>
          <w:sz w:val="20"/>
          <w:szCs w:val="20"/>
          <w:lang w:val="en-GB"/>
        </w:rPr>
        <w:t>Albu</w:t>
      </w:r>
      <w:proofErr w:type="spellEnd"/>
      <w:r w:rsidRPr="00E02676">
        <w:rPr>
          <w:sz w:val="20"/>
          <w:szCs w:val="20"/>
          <w:lang w:val="en-GB"/>
        </w:rPr>
        <w:t xml:space="preserve"> </w:t>
      </w:r>
      <w:r w:rsidRPr="00E02676">
        <w:rPr>
          <w:i/>
          <w:sz w:val="20"/>
          <w:szCs w:val="20"/>
          <w:lang w:val="en-GB"/>
        </w:rPr>
        <w:t>et al.</w:t>
      </w:r>
      <w:r w:rsidRPr="00E02676">
        <w:rPr>
          <w:sz w:val="20"/>
          <w:szCs w:val="20"/>
          <w:lang w:val="en-GB"/>
        </w:rPr>
        <w:t xml:space="preserve"> applied charge numbers up to </w:t>
      </w:r>
      <w:r w:rsidRPr="00E02676">
        <w:rPr>
          <w:rFonts w:ascii="Cambria Math" w:hAnsi="Cambria Math" w:cs="Cambria Math"/>
          <w:sz w:val="20"/>
          <w:szCs w:val="20"/>
          <w:lang w:val="en-GB"/>
        </w:rPr>
        <w:t>𝓁 </w:t>
      </w:r>
      <w:r w:rsidRPr="00E02676">
        <w:rPr>
          <w:sz w:val="20"/>
          <w:szCs w:val="20"/>
          <w:lang w:val="en-GB"/>
        </w:rPr>
        <w:t>= 20 at a power of 40 </w:t>
      </w:r>
      <w:proofErr w:type="spellStart"/>
      <w:r w:rsidRPr="00E02676">
        <w:rPr>
          <w:sz w:val="20"/>
          <w:szCs w:val="20"/>
          <w:lang w:val="en-GB"/>
        </w:rPr>
        <w:t>mW</w:t>
      </w:r>
      <w:proofErr w:type="spellEnd"/>
      <w:r w:rsidR="00826374">
        <w:rPr>
          <w:sz w:val="20"/>
          <w:szCs w:val="20"/>
          <w:lang w:val="en-GB"/>
        </w:rPr>
        <w:t>.</w:t>
      </w:r>
      <w:r>
        <w:rPr>
          <w:sz w:val="20"/>
          <w:szCs w:val="20"/>
          <w:lang w:val="en-GB"/>
        </w:rPr>
        <w:t xml:space="preserve"> </w:t>
      </w:r>
      <w:r w:rsidRPr="00E02676">
        <w:rPr>
          <w:sz w:val="20"/>
          <w:szCs w:val="20"/>
          <w:lang w:val="en-GB"/>
        </w:rPr>
        <w:t>Note that an increase of the effect with OAM and beam power was reported</w:t>
      </w:r>
      <w:r>
        <w:rPr>
          <w:sz w:val="20"/>
          <w:szCs w:val="20"/>
          <w:lang w:val="en-GB"/>
        </w:rPr>
        <w:t xml:space="preserve"> </w:t>
      </w:r>
      <w:r w:rsidRPr="001A4C5B">
        <w:rPr>
          <w:sz w:val="20"/>
          <w:szCs w:val="20"/>
          <w:lang w:val="en-GB"/>
        </w:rPr>
        <w:t>(Eq</w:t>
      </w:r>
      <w:r w:rsidRPr="007F2B37">
        <w:rPr>
          <w:sz w:val="20"/>
          <w:szCs w:val="20"/>
          <w:lang w:val="en-GB"/>
        </w:rPr>
        <w:t>.</w:t>
      </w:r>
      <w:r w:rsidR="007F2B37" w:rsidRPr="007F2B37">
        <w:rPr>
          <w:sz w:val="20"/>
          <w:szCs w:val="20"/>
          <w:lang w:val="en-GB"/>
        </w:rPr>
        <w:t> </w:t>
      </w:r>
      <w:r w:rsidR="007F2B37" w:rsidRPr="007F2B37">
        <w:rPr>
          <w:sz w:val="20"/>
          <w:szCs w:val="20"/>
          <w:lang w:val="en-GB"/>
        </w:rPr>
        <w:fldChar w:fldCharType="begin"/>
      </w:r>
      <w:r w:rsidR="007F2B37" w:rsidRPr="007F2B37">
        <w:rPr>
          <w:sz w:val="20"/>
          <w:szCs w:val="20"/>
          <w:lang w:val="en-GB"/>
        </w:rPr>
        <w:instrText xml:space="preserve"> REF Eq_HP_Albu \h </w:instrText>
      </w:r>
      <w:r w:rsidR="007F2B37">
        <w:rPr>
          <w:sz w:val="20"/>
          <w:szCs w:val="20"/>
          <w:lang w:val="en-GB"/>
        </w:rPr>
        <w:instrText xml:space="preserve"> \* MERGEFORMAT </w:instrText>
      </w:r>
      <w:r w:rsidR="007F2B37" w:rsidRPr="007F2B37">
        <w:rPr>
          <w:sz w:val="20"/>
          <w:szCs w:val="20"/>
          <w:lang w:val="en-GB"/>
        </w:rPr>
      </w:r>
      <w:r w:rsidR="007F2B37" w:rsidRPr="007F2B37">
        <w:rPr>
          <w:sz w:val="20"/>
          <w:szCs w:val="20"/>
          <w:lang w:val="en-GB"/>
        </w:rPr>
        <w:fldChar w:fldCharType="separate"/>
      </w:r>
      <w:r w:rsidR="00E46D35" w:rsidRPr="00DE6BCF">
        <w:rPr>
          <w:sz w:val="20"/>
          <w:szCs w:val="20"/>
          <w:lang w:val="en-GB"/>
        </w:rPr>
        <w:t>(</w:t>
      </w:r>
      <w:r w:rsidR="00E46D35" w:rsidRPr="00DE6BCF">
        <w:rPr>
          <w:noProof/>
          <w:sz w:val="20"/>
          <w:szCs w:val="20"/>
          <w:lang w:val="en-GB"/>
        </w:rPr>
        <w:t>4</w:t>
      </w:r>
      <w:r w:rsidR="00E46D35" w:rsidRPr="00DE6BCF">
        <w:rPr>
          <w:sz w:val="20"/>
          <w:szCs w:val="20"/>
          <w:lang w:val="en-GB"/>
        </w:rPr>
        <w:t>)</w:t>
      </w:r>
      <w:r w:rsidR="007F2B37" w:rsidRPr="007F2B37">
        <w:rPr>
          <w:sz w:val="20"/>
          <w:szCs w:val="20"/>
          <w:lang w:val="en-GB"/>
        </w:rPr>
        <w:fldChar w:fldCharType="end"/>
      </w:r>
      <w:r w:rsidRPr="007F2B37">
        <w:rPr>
          <w:sz w:val="20"/>
          <w:szCs w:val="20"/>
          <w:lang w:val="en-GB"/>
        </w:rPr>
        <w:t>).</w:t>
      </w:r>
    </w:p>
    <w:p w14:paraId="267A871A" w14:textId="77777777" w:rsidR="003C4859" w:rsidRDefault="003C4859" w:rsidP="003C4859">
      <w:pPr>
        <w:pStyle w:val="KeinLeerraum"/>
        <w:jc w:val="both"/>
        <w:rPr>
          <w:sz w:val="20"/>
          <w:szCs w:val="20"/>
          <w:lang w:val="en-GB"/>
        </w:rPr>
      </w:pPr>
    </w:p>
    <w:p w14:paraId="41CC53B7" w14:textId="409087A7" w:rsidR="005D2C6B" w:rsidRPr="00F60335" w:rsidRDefault="003A6E25" w:rsidP="003C4859">
      <w:pPr>
        <w:pStyle w:val="KeinLeerraum"/>
        <w:jc w:val="both"/>
        <w:rPr>
          <w:rFonts w:cs="Cambria Math"/>
          <w:sz w:val="20"/>
          <w:szCs w:val="20"/>
          <w:lang w:val="en-GB"/>
        </w:rPr>
      </w:pPr>
      <w:r>
        <w:rPr>
          <w:sz w:val="20"/>
          <w:szCs w:val="20"/>
          <w:lang w:val="en-GB"/>
        </w:rPr>
        <w:t>OAM-Hyperpolarization</w:t>
      </w:r>
    </w:p>
    <w:p w14:paraId="00318BB7" w14:textId="3464961E" w:rsidR="003A6E25" w:rsidRDefault="005D2C6B" w:rsidP="00AD7EEF">
      <w:pPr>
        <w:pStyle w:val="KeinLeerraum"/>
        <w:numPr>
          <w:ilvl w:val="0"/>
          <w:numId w:val="25"/>
        </w:numPr>
        <w:ind w:left="426"/>
        <w:jc w:val="both"/>
        <w:rPr>
          <w:rFonts w:cs="Cambria Math"/>
          <w:sz w:val="20"/>
          <w:szCs w:val="20"/>
          <w:lang w:val="en-GB"/>
        </w:rPr>
      </w:pPr>
      <w:r w:rsidRPr="00F60335">
        <w:rPr>
          <w:rFonts w:cs="Cambria Math"/>
          <w:sz w:val="20"/>
          <w:szCs w:val="20"/>
          <w:lang w:val="en-GB"/>
        </w:rPr>
        <w:t xml:space="preserve">OAM-beams were applied </w:t>
      </w:r>
      <w:r w:rsidRPr="00E12E76">
        <w:rPr>
          <w:rFonts w:cs="Cambria Math"/>
          <w:sz w:val="20"/>
          <w:szCs w:val="20"/>
          <w:lang w:val="en-GB"/>
        </w:rPr>
        <w:t>in</w:t>
      </w:r>
      <w:r w:rsidRPr="00F60335">
        <w:rPr>
          <w:rFonts w:cs="Cambria Math"/>
          <w:sz w:val="20"/>
          <w:szCs w:val="20"/>
          <w:lang w:val="en-GB"/>
        </w:rPr>
        <w:t xml:space="preserve"> NMR experiment</w:t>
      </w:r>
      <w:r w:rsidR="009958CC">
        <w:rPr>
          <w:rFonts w:cs="Cambria Math"/>
          <w:sz w:val="20"/>
          <w:szCs w:val="20"/>
          <w:lang w:val="en-GB"/>
        </w:rPr>
        <w:t>s</w:t>
      </w:r>
      <w:r w:rsidR="003A6E25">
        <w:rPr>
          <w:rFonts w:cs="Cambria Math"/>
          <w:sz w:val="20"/>
          <w:szCs w:val="20"/>
          <w:lang w:val="en-GB"/>
        </w:rPr>
        <w:t>.</w:t>
      </w:r>
      <w:r w:rsidRPr="00F60335">
        <w:rPr>
          <w:rFonts w:cs="Cambria Math"/>
          <w:sz w:val="20"/>
          <w:szCs w:val="20"/>
          <w:lang w:val="en-GB"/>
        </w:rPr>
        <w:t xml:space="preserve"> </w:t>
      </w:r>
    </w:p>
    <w:p w14:paraId="03828A2D" w14:textId="29CFCDF8" w:rsidR="003A6E25" w:rsidRPr="00E02676" w:rsidRDefault="003A6E25" w:rsidP="00CC66CB">
      <w:pPr>
        <w:pStyle w:val="KeinLeerraum"/>
        <w:ind w:left="426"/>
        <w:jc w:val="both"/>
        <w:rPr>
          <w:rFonts w:cs="Cambria Math"/>
          <w:sz w:val="20"/>
          <w:szCs w:val="20"/>
          <w:lang w:val="en-GB"/>
        </w:rPr>
      </w:pPr>
      <w:r w:rsidRPr="00E02676">
        <w:rPr>
          <w:rFonts w:cs="Cambria Math"/>
          <w:sz w:val="20"/>
          <w:szCs w:val="20"/>
          <w:lang w:val="en-GB"/>
        </w:rPr>
        <w:t xml:space="preserve">We estimated the </w:t>
      </w:r>
      <w:r>
        <w:rPr>
          <w:rFonts w:cs="Cambria Math"/>
          <w:sz w:val="20"/>
          <w:szCs w:val="20"/>
          <w:lang w:val="en-GB"/>
        </w:rPr>
        <w:t xml:space="preserve">volume </w:t>
      </w:r>
      <w:r w:rsidR="00AF584D">
        <w:rPr>
          <w:rFonts w:cs="Cambria Math"/>
          <w:sz w:val="20"/>
          <w:szCs w:val="20"/>
          <w:lang w:val="en-GB"/>
        </w:rPr>
        <w:t>that may get hyperpolarized by the laser</w:t>
      </w:r>
      <w:r>
        <w:rPr>
          <w:rFonts w:cs="Cambria Math"/>
          <w:sz w:val="20"/>
          <w:szCs w:val="20"/>
          <w:lang w:val="en-GB"/>
        </w:rPr>
        <w:t xml:space="preserve"> </w:t>
      </w:r>
      <w:r w:rsidR="00AF584D">
        <w:rPr>
          <w:rFonts w:cs="Cambria Math"/>
          <w:sz w:val="20"/>
          <w:szCs w:val="20"/>
          <w:lang w:val="en-GB"/>
        </w:rPr>
        <w:t>to</w:t>
      </w:r>
      <w:r>
        <w:rPr>
          <w:rFonts w:cs="Cambria Math"/>
          <w:sz w:val="20"/>
          <w:szCs w:val="20"/>
          <w:lang w:val="en-GB"/>
        </w:rPr>
        <w:t xml:space="preserve"> </w:t>
      </w:r>
      <w:r w:rsidRPr="00E02676">
        <w:rPr>
          <w:rFonts w:cs="Cambria Math"/>
          <w:i/>
          <w:sz w:val="20"/>
          <w:szCs w:val="20"/>
          <w:lang w:val="en-GB"/>
        </w:rPr>
        <w:t>V</w:t>
      </w:r>
      <w:r w:rsidRPr="00E02676">
        <w:rPr>
          <w:rFonts w:cs="Cambria Math"/>
          <w:sz w:val="20"/>
          <w:szCs w:val="20"/>
          <w:vertAlign w:val="subscript"/>
          <w:lang w:val="en-GB"/>
        </w:rPr>
        <w:t>HP</w:t>
      </w:r>
      <w:r w:rsidRPr="00E02676">
        <w:rPr>
          <w:rFonts w:cs="Cambria Math"/>
          <w:sz w:val="20"/>
          <w:szCs w:val="20"/>
          <w:lang w:val="en-GB"/>
        </w:rPr>
        <w:t xml:space="preserve"> = 3 </w:t>
      </w:r>
      <w:proofErr w:type="spellStart"/>
      <w:proofErr w:type="gramStart"/>
      <w:r w:rsidRPr="00E02676">
        <w:rPr>
          <w:rFonts w:cs="Cambria Math"/>
          <w:sz w:val="20"/>
          <w:szCs w:val="20"/>
          <w:lang w:val="en-GB"/>
        </w:rPr>
        <w:t>pl</w:t>
      </w:r>
      <w:proofErr w:type="spellEnd"/>
      <w:proofErr w:type="gramEnd"/>
      <w:r w:rsidRPr="00E02676">
        <w:rPr>
          <w:rFonts w:cs="Cambria Math"/>
          <w:sz w:val="20"/>
          <w:szCs w:val="20"/>
          <w:lang w:val="en-GB"/>
        </w:rPr>
        <w:t xml:space="preserve"> – 100 pl. </w:t>
      </w:r>
      <w:r>
        <w:rPr>
          <w:rFonts w:cs="Cambria Math"/>
          <w:sz w:val="20"/>
          <w:szCs w:val="20"/>
          <w:lang w:val="en-GB"/>
        </w:rPr>
        <w:tab/>
      </w:r>
      <w:r>
        <w:rPr>
          <w:rFonts w:cs="Cambria Math"/>
          <w:sz w:val="20"/>
          <w:szCs w:val="20"/>
          <w:lang w:val="en-GB"/>
        </w:rPr>
        <w:br/>
      </w:r>
      <w:r>
        <w:rPr>
          <w:sz w:val="20"/>
          <w:szCs w:val="20"/>
          <w:lang w:val="en-GB"/>
        </w:rPr>
        <w:t xml:space="preserve">For comparison, </w:t>
      </w:r>
      <w:proofErr w:type="spellStart"/>
      <w:r w:rsidRPr="00E02676">
        <w:rPr>
          <w:sz w:val="20"/>
          <w:szCs w:val="20"/>
          <w:lang w:val="en-GB"/>
        </w:rPr>
        <w:t>Albu</w:t>
      </w:r>
      <w:proofErr w:type="spellEnd"/>
      <w:r w:rsidRPr="00E02676">
        <w:rPr>
          <w:sz w:val="20"/>
          <w:szCs w:val="20"/>
          <w:lang w:val="en-GB"/>
        </w:rPr>
        <w:t xml:space="preserve"> </w:t>
      </w:r>
      <w:r w:rsidRPr="00E02676">
        <w:rPr>
          <w:i/>
          <w:sz w:val="20"/>
          <w:szCs w:val="20"/>
          <w:lang w:val="en-GB"/>
        </w:rPr>
        <w:t>et al.</w:t>
      </w:r>
      <w:r w:rsidRPr="00E02676">
        <w:rPr>
          <w:sz w:val="20"/>
          <w:szCs w:val="20"/>
          <w:lang w:val="en-GB"/>
        </w:rPr>
        <w:t xml:space="preserve"> </w:t>
      </w:r>
      <w:r>
        <w:rPr>
          <w:sz w:val="20"/>
          <w:szCs w:val="20"/>
          <w:lang w:val="en-GB"/>
        </w:rPr>
        <w:t xml:space="preserve">reported </w:t>
      </w:r>
      <w:r w:rsidR="007F2B37" w:rsidRPr="00CC66CB">
        <w:rPr>
          <w:i/>
          <w:sz w:val="20"/>
          <w:szCs w:val="20"/>
          <w:lang w:val="en-GB"/>
        </w:rPr>
        <w:t>V</w:t>
      </w:r>
      <w:r w:rsidR="007F2B37" w:rsidRPr="00CC66CB">
        <w:rPr>
          <w:sz w:val="20"/>
          <w:szCs w:val="20"/>
          <w:vertAlign w:val="subscript"/>
          <w:lang w:val="en-GB"/>
        </w:rPr>
        <w:t>HP</w:t>
      </w:r>
      <w:r w:rsidR="007F2B37">
        <w:rPr>
          <w:sz w:val="20"/>
          <w:szCs w:val="20"/>
          <w:lang w:val="en-GB"/>
        </w:rPr>
        <w:t> = </w:t>
      </w:r>
      <w:r>
        <w:rPr>
          <w:sz w:val="20"/>
          <w:szCs w:val="20"/>
          <w:lang w:val="en-GB"/>
        </w:rPr>
        <w:t>0.</w:t>
      </w:r>
      <w:r w:rsidR="007F2B37">
        <w:rPr>
          <w:sz w:val="20"/>
          <w:szCs w:val="20"/>
          <w:lang w:val="en-GB"/>
        </w:rPr>
        <w:t>1 </w:t>
      </w:r>
      <w:proofErr w:type="spellStart"/>
      <w:proofErr w:type="gramStart"/>
      <w:r w:rsidR="007F2B37">
        <w:rPr>
          <w:sz w:val="20"/>
          <w:szCs w:val="20"/>
          <w:lang w:val="en-GB"/>
        </w:rPr>
        <w:t>pl</w:t>
      </w:r>
      <w:proofErr w:type="spellEnd"/>
      <w:proofErr w:type="gramEnd"/>
      <w:r w:rsidR="007F2B37">
        <w:rPr>
          <w:sz w:val="20"/>
          <w:szCs w:val="20"/>
          <w:lang w:val="en-GB"/>
        </w:rPr>
        <w:t> </w:t>
      </w:r>
      <w:r w:rsidR="007F2B37">
        <w:rPr>
          <w:sz w:val="20"/>
          <w:szCs w:val="20"/>
          <w:lang w:val="en-GB"/>
        </w:rPr>
        <w:noBreakHyphen/>
        <w:t> 400</w:t>
      </w:r>
      <w:r w:rsidR="007F2B37">
        <w:t> </w:t>
      </w:r>
      <w:r>
        <w:rPr>
          <w:sz w:val="20"/>
          <w:szCs w:val="20"/>
          <w:lang w:val="en-GB"/>
        </w:rPr>
        <w:t xml:space="preserve">pl. </w:t>
      </w:r>
    </w:p>
    <w:p w14:paraId="7D52C33D" w14:textId="7C624CDE" w:rsidR="00A83323" w:rsidRPr="007605AA" w:rsidRDefault="003A6E25" w:rsidP="007605AA">
      <w:pPr>
        <w:pStyle w:val="KeinLeerraum"/>
        <w:numPr>
          <w:ilvl w:val="0"/>
          <w:numId w:val="25"/>
        </w:numPr>
        <w:ind w:left="426"/>
        <w:jc w:val="both"/>
        <w:rPr>
          <w:rFonts w:cs="Cambria Math"/>
          <w:sz w:val="20"/>
          <w:szCs w:val="20"/>
          <w:lang w:val="en-GB"/>
        </w:rPr>
      </w:pPr>
      <w:r w:rsidRPr="007605AA">
        <w:rPr>
          <w:rFonts w:cs="Cambria Math"/>
          <w:sz w:val="20"/>
          <w:szCs w:val="20"/>
          <w:lang w:val="en-GB"/>
        </w:rPr>
        <w:t>S</w:t>
      </w:r>
      <w:r w:rsidR="005D2C6B" w:rsidRPr="007605AA">
        <w:rPr>
          <w:rFonts w:cs="Cambria Math"/>
          <w:sz w:val="20"/>
          <w:szCs w:val="20"/>
          <w:lang w:val="en-GB"/>
        </w:rPr>
        <w:t xml:space="preserve">ome change in signal was observed, namely an </w:t>
      </w:r>
      <w:r w:rsidR="005D2C6B" w:rsidRPr="007605AA">
        <w:rPr>
          <w:sz w:val="20"/>
          <w:szCs w:val="20"/>
          <w:lang w:val="en-GB"/>
        </w:rPr>
        <w:t xml:space="preserve">increase in NMR signal as well as enlarged </w:t>
      </w:r>
      <w:r w:rsidRPr="007605AA">
        <w:rPr>
          <w:sz w:val="20"/>
          <w:szCs w:val="20"/>
          <w:lang w:val="en-GB"/>
        </w:rPr>
        <w:t xml:space="preserve">variability. </w:t>
      </w:r>
      <w:r w:rsidR="005D2C6B" w:rsidRPr="007605AA">
        <w:rPr>
          <w:sz w:val="20"/>
          <w:szCs w:val="20"/>
          <w:lang w:val="en-GB"/>
        </w:rPr>
        <w:t>These findings may indicate some interaction between helically phase-s</w:t>
      </w:r>
      <w:r w:rsidR="005D2C6B" w:rsidRPr="007605AA">
        <w:rPr>
          <w:rFonts w:cs="Cambria Math"/>
          <w:sz w:val="20"/>
          <w:szCs w:val="20"/>
          <w:lang w:val="en-GB"/>
        </w:rPr>
        <w:t>h</w:t>
      </w:r>
      <w:r w:rsidR="005D2C6B" w:rsidRPr="007605AA">
        <w:rPr>
          <w:sz w:val="20"/>
          <w:szCs w:val="20"/>
          <w:lang w:val="en-GB"/>
        </w:rPr>
        <w:t>aped beams and nuclear spins</w:t>
      </w:r>
      <w:r w:rsidR="00A83323" w:rsidRPr="007605AA">
        <w:rPr>
          <w:sz w:val="20"/>
          <w:szCs w:val="20"/>
          <w:lang w:val="en-GB"/>
        </w:rPr>
        <w:t>.</w:t>
      </w:r>
      <w:r w:rsidR="005D2C6B" w:rsidRPr="007605AA">
        <w:rPr>
          <w:sz w:val="20"/>
          <w:szCs w:val="20"/>
          <w:lang w:val="en-GB"/>
        </w:rPr>
        <w:t xml:space="preserve"> </w:t>
      </w:r>
      <w:r w:rsidR="00A83323" w:rsidRPr="007605AA">
        <w:rPr>
          <w:sz w:val="20"/>
          <w:szCs w:val="20"/>
          <w:lang w:val="en-GB"/>
        </w:rPr>
        <w:t>H</w:t>
      </w:r>
      <w:r w:rsidR="005D2C6B" w:rsidRPr="007605AA">
        <w:rPr>
          <w:sz w:val="20"/>
          <w:szCs w:val="20"/>
          <w:lang w:val="en-GB"/>
        </w:rPr>
        <w:t xml:space="preserve">owever, a significant statistical variation of the order of two standard </w:t>
      </w:r>
      <w:r w:rsidR="00DF0167" w:rsidRPr="007605AA">
        <w:rPr>
          <w:sz w:val="20"/>
          <w:szCs w:val="20"/>
          <w:lang w:val="en-GB"/>
        </w:rPr>
        <w:t>errors</w:t>
      </w:r>
      <w:r w:rsidR="00826A65" w:rsidRPr="007605AA">
        <w:rPr>
          <w:sz w:val="20"/>
          <w:szCs w:val="20"/>
          <w:lang w:val="en-GB"/>
        </w:rPr>
        <w:t xml:space="preserve"> or larger</w:t>
      </w:r>
      <w:r w:rsidR="00DF0167" w:rsidRPr="007605AA">
        <w:rPr>
          <w:sz w:val="20"/>
          <w:szCs w:val="20"/>
          <w:lang w:val="en-GB"/>
        </w:rPr>
        <w:t xml:space="preserve"> </w:t>
      </w:r>
      <w:r w:rsidR="005D2C6B" w:rsidRPr="007605AA">
        <w:rPr>
          <w:sz w:val="20"/>
          <w:szCs w:val="20"/>
          <w:lang w:val="en-GB"/>
        </w:rPr>
        <w:t>was not observed.</w:t>
      </w:r>
      <w:r w:rsidR="00A83323" w:rsidRPr="007605AA">
        <w:rPr>
          <w:sz w:val="20"/>
          <w:szCs w:val="20"/>
          <w:lang w:val="en-GB"/>
        </w:rPr>
        <w:t xml:space="preserve"> </w:t>
      </w:r>
    </w:p>
    <w:p w14:paraId="2CBC82A5" w14:textId="77777777" w:rsidR="000455B8" w:rsidRPr="00F60335" w:rsidRDefault="000455B8" w:rsidP="000455B8">
      <w:pPr>
        <w:pStyle w:val="KeinLeerraum"/>
        <w:ind w:left="426"/>
        <w:jc w:val="both"/>
        <w:rPr>
          <w:rFonts w:cs="Cambria Math"/>
          <w:sz w:val="20"/>
          <w:szCs w:val="20"/>
          <w:lang w:val="en-GB"/>
        </w:rPr>
      </w:pPr>
    </w:p>
    <w:p w14:paraId="2F8B111E" w14:textId="0EA3B5FE" w:rsidR="00145FF5" w:rsidRDefault="00506B1B" w:rsidP="008A076C">
      <w:pPr>
        <w:pStyle w:val="KeinLeerraum"/>
        <w:jc w:val="both"/>
        <w:rPr>
          <w:sz w:val="20"/>
          <w:szCs w:val="20"/>
          <w:lang w:val="en-GB"/>
        </w:rPr>
      </w:pPr>
      <w:r>
        <w:rPr>
          <w:sz w:val="20"/>
          <w:szCs w:val="20"/>
          <w:lang w:val="en-GB"/>
        </w:rPr>
        <w:t xml:space="preserve">For the interpretation of these results, </w:t>
      </w:r>
      <w:r w:rsidR="00145FF5">
        <w:rPr>
          <w:sz w:val="20"/>
          <w:szCs w:val="20"/>
          <w:lang w:val="en-GB"/>
        </w:rPr>
        <w:t xml:space="preserve">the sensitivity of our setup to detect changes </w:t>
      </w:r>
      <w:r>
        <w:rPr>
          <w:sz w:val="20"/>
          <w:szCs w:val="20"/>
          <w:lang w:val="en-GB"/>
        </w:rPr>
        <w:t xml:space="preserve">of the overall </w:t>
      </w:r>
      <w:r w:rsidR="00145FF5">
        <w:rPr>
          <w:sz w:val="20"/>
          <w:szCs w:val="20"/>
          <w:lang w:val="en-GB"/>
        </w:rPr>
        <w:t>NMR signal</w:t>
      </w:r>
      <w:r>
        <w:rPr>
          <w:sz w:val="20"/>
          <w:szCs w:val="20"/>
          <w:lang w:val="en-GB"/>
        </w:rPr>
        <w:t xml:space="preserve"> is key</w:t>
      </w:r>
      <w:r w:rsidR="00145FF5">
        <w:rPr>
          <w:sz w:val="20"/>
          <w:szCs w:val="20"/>
          <w:lang w:val="en-GB"/>
        </w:rPr>
        <w:t xml:space="preserve">, </w:t>
      </w:r>
      <w:r>
        <w:rPr>
          <w:sz w:val="20"/>
          <w:szCs w:val="20"/>
          <w:lang w:val="en-GB"/>
        </w:rPr>
        <w:t xml:space="preserve">in particular </w:t>
      </w:r>
      <w:r w:rsidR="00145FF5">
        <w:rPr>
          <w:sz w:val="20"/>
          <w:szCs w:val="20"/>
          <w:lang w:val="en-GB"/>
        </w:rPr>
        <w:t xml:space="preserve">if this sensitivity is sufficient to detect an </w:t>
      </w:r>
      <w:r w:rsidR="00336ECF">
        <w:rPr>
          <w:sz w:val="20"/>
          <w:szCs w:val="20"/>
          <w:lang w:val="en-GB"/>
        </w:rPr>
        <w:t xml:space="preserve">HP </w:t>
      </w:r>
      <w:r w:rsidR="00145FF5">
        <w:rPr>
          <w:sz w:val="20"/>
          <w:szCs w:val="20"/>
          <w:lang w:val="en-GB"/>
        </w:rPr>
        <w:t xml:space="preserve">effect as reported by </w:t>
      </w:r>
      <w:proofErr w:type="spellStart"/>
      <w:r w:rsidR="00145FF5">
        <w:rPr>
          <w:sz w:val="20"/>
          <w:szCs w:val="20"/>
          <w:lang w:val="en-GB"/>
        </w:rPr>
        <w:t>Albu</w:t>
      </w:r>
      <w:proofErr w:type="spellEnd"/>
      <w:r w:rsidR="00145FF5">
        <w:rPr>
          <w:sz w:val="20"/>
          <w:szCs w:val="20"/>
          <w:lang w:val="en-GB"/>
        </w:rPr>
        <w:t xml:space="preserve"> </w:t>
      </w:r>
      <w:r w:rsidR="00145FF5" w:rsidRPr="00CC66CB">
        <w:rPr>
          <w:i/>
          <w:sz w:val="20"/>
          <w:szCs w:val="20"/>
          <w:lang w:val="en-GB"/>
        </w:rPr>
        <w:t>et al.</w:t>
      </w:r>
    </w:p>
    <w:p w14:paraId="571FB781" w14:textId="74723349" w:rsidR="00336ECF" w:rsidRDefault="00336ECF" w:rsidP="008A076C">
      <w:pPr>
        <w:pStyle w:val="KeinLeerraum"/>
        <w:jc w:val="both"/>
        <w:rPr>
          <w:rFonts w:cs="Cambria Math"/>
          <w:sz w:val="20"/>
          <w:szCs w:val="20"/>
          <w:lang w:val="en-GB"/>
        </w:rPr>
      </w:pPr>
      <w:r>
        <w:rPr>
          <w:sz w:val="20"/>
          <w:szCs w:val="20"/>
          <w:lang w:val="en-GB"/>
        </w:rPr>
        <w:t>To address this question, we consider the parameters of the most promising experiment, where 180</w:t>
      </w:r>
      <w:r w:rsidR="0092475F">
        <w:rPr>
          <w:sz w:val="20"/>
          <w:szCs w:val="20"/>
          <w:lang w:val="en-GB"/>
        </w:rPr>
        <w:t> </w:t>
      </w:r>
      <w:r w:rsidR="0092475F" w:rsidRPr="00CC66CB">
        <w:rPr>
          <w:rFonts w:ascii="Symbol" w:hAnsi="Symbol"/>
          <w:sz w:val="20"/>
          <w:szCs w:val="20"/>
          <w:lang w:val="en-GB"/>
        </w:rPr>
        <w:t></w:t>
      </w:r>
      <w:r>
        <w:rPr>
          <w:sz w:val="20"/>
          <w:szCs w:val="20"/>
          <w:lang w:val="en-GB"/>
        </w:rPr>
        <w:t>l of</w:t>
      </w:r>
      <w:r w:rsidR="001F748E">
        <w:rPr>
          <w:sz w:val="20"/>
          <w:szCs w:val="20"/>
          <w:lang w:val="en-GB"/>
        </w:rPr>
        <w:t xml:space="preserve"> </w:t>
      </w:r>
      <w:proofErr w:type="spellStart"/>
      <w:r w:rsidR="001F748E">
        <w:rPr>
          <w:sz w:val="20"/>
          <w:szCs w:val="20"/>
          <w:lang w:val="en-GB"/>
        </w:rPr>
        <w:t>Fluorinert</w:t>
      </w:r>
      <w:proofErr w:type="spellEnd"/>
      <w:r>
        <w:rPr>
          <w:sz w:val="20"/>
          <w:szCs w:val="20"/>
          <w:lang w:val="en-GB"/>
        </w:rPr>
        <w:t xml:space="preserve"> were measured and a signal increase </w:t>
      </w:r>
      <w:r w:rsidR="00C76369">
        <w:rPr>
          <w:sz w:val="20"/>
          <w:szCs w:val="20"/>
          <w:lang w:val="en-GB"/>
        </w:rPr>
        <w:t>from (1.00 ± 0.02) to (1.06 ± 0.0</w:t>
      </w:r>
      <w:r w:rsidR="001F748E">
        <w:rPr>
          <w:sz w:val="20"/>
          <w:szCs w:val="20"/>
          <w:lang w:val="en-GB"/>
        </w:rPr>
        <w:t>2</w:t>
      </w:r>
      <w:r w:rsidR="00C76369">
        <w:rPr>
          <w:sz w:val="20"/>
          <w:szCs w:val="20"/>
          <w:lang w:val="en-GB"/>
        </w:rPr>
        <w:t>)</w:t>
      </w:r>
      <w:r w:rsidR="00DF0167">
        <w:rPr>
          <w:sz w:val="20"/>
          <w:szCs w:val="20"/>
          <w:lang w:val="en-GB"/>
        </w:rPr>
        <w:t> [</w:t>
      </w:r>
      <w:proofErr w:type="spellStart"/>
      <w:r w:rsidR="00DF0167">
        <w:rPr>
          <w:sz w:val="20"/>
          <w:szCs w:val="20"/>
          <w:lang w:val="en-GB"/>
        </w:rPr>
        <w:t>a.u</w:t>
      </w:r>
      <w:proofErr w:type="spellEnd"/>
      <w:r w:rsidR="00DF0167">
        <w:rPr>
          <w:sz w:val="20"/>
          <w:szCs w:val="20"/>
          <w:lang w:val="en-GB"/>
        </w:rPr>
        <w:t>.]</w:t>
      </w:r>
      <w:r w:rsidR="001F748E">
        <w:rPr>
          <w:sz w:val="20"/>
          <w:szCs w:val="20"/>
          <w:lang w:val="en-GB"/>
        </w:rPr>
        <w:t xml:space="preserve"> </w:t>
      </w:r>
      <w:r>
        <w:rPr>
          <w:sz w:val="20"/>
          <w:szCs w:val="20"/>
          <w:lang w:val="en-GB"/>
        </w:rPr>
        <w:t>was found.</w:t>
      </w:r>
      <w:r w:rsidR="00EC03F6">
        <w:rPr>
          <w:sz w:val="20"/>
          <w:szCs w:val="20"/>
          <w:lang w:val="en-GB"/>
        </w:rPr>
        <w:t xml:space="preserve"> </w:t>
      </w:r>
      <w:r w:rsidR="00506B1B">
        <w:rPr>
          <w:sz w:val="20"/>
          <w:szCs w:val="20"/>
          <w:lang w:val="en-GB"/>
        </w:rPr>
        <w:t>Accordingly, t</w:t>
      </w:r>
      <w:r w:rsidR="00EC03F6">
        <w:rPr>
          <w:sz w:val="20"/>
          <w:szCs w:val="20"/>
          <w:lang w:val="en-GB"/>
        </w:rPr>
        <w:t xml:space="preserve">he </w:t>
      </w:r>
      <w:r w:rsidR="00506B1B">
        <w:rPr>
          <w:sz w:val="20"/>
          <w:szCs w:val="20"/>
          <w:lang w:val="en-GB"/>
        </w:rPr>
        <w:t xml:space="preserve">relative change in </w:t>
      </w:r>
      <w:r w:rsidR="00EC03F6">
        <w:rPr>
          <w:sz w:val="20"/>
          <w:szCs w:val="20"/>
          <w:lang w:val="en-GB"/>
        </w:rPr>
        <w:t xml:space="preserve">signal </w:t>
      </w:r>
      <w:r w:rsidR="00CC66CB" w:rsidRPr="005369DA">
        <w:rPr>
          <w:rFonts w:cs="Cambria Math"/>
          <w:position w:val="-12"/>
          <w:sz w:val="20"/>
          <w:szCs w:val="20"/>
          <w:lang w:val="en-GB"/>
        </w:rPr>
        <w:object w:dxaOrig="1160" w:dyaOrig="380" w14:anchorId="32785639">
          <v:shape id="_x0000_i2313" type="#_x0000_t75" style="width:59.1pt;height:17.65pt" o:ole="">
            <v:imagedata r:id="rId86" o:title=""/>
          </v:shape>
          <o:OLEObject Type="Embed" ProgID="Equation.DSMT4" ShapeID="_x0000_i2313" DrawAspect="Content" ObjectID="_1518450626" r:id="rId87"/>
        </w:object>
      </w:r>
      <w:r w:rsidR="00CC66CB">
        <w:rPr>
          <w:rFonts w:cs="Cambria Math"/>
          <w:sz w:val="20"/>
          <w:szCs w:val="20"/>
          <w:lang w:val="en-GB"/>
        </w:rPr>
        <w:t> </w:t>
      </w:r>
      <w:r w:rsidR="008C781F">
        <w:rPr>
          <w:rFonts w:cs="Cambria Math"/>
          <w:sz w:val="20"/>
          <w:szCs w:val="20"/>
          <w:lang w:val="en-GB"/>
        </w:rPr>
        <w:t xml:space="preserve">with </w:t>
      </w:r>
      <w:r w:rsidR="00F551CB">
        <w:rPr>
          <w:rFonts w:cs="Cambria Math"/>
          <w:sz w:val="20"/>
          <w:szCs w:val="20"/>
          <w:lang w:val="en-GB"/>
        </w:rPr>
        <w:t xml:space="preserve">propagated error </w:t>
      </w:r>
      <w:r w:rsidR="008C781F">
        <w:rPr>
          <w:rFonts w:cs="Cambria Math"/>
          <w:sz w:val="20"/>
          <w:szCs w:val="20"/>
          <w:lang w:val="en-GB"/>
        </w:rPr>
        <w:t xml:space="preserve">was </w:t>
      </w:r>
      <w:r w:rsidR="00F551CB">
        <w:rPr>
          <w:rFonts w:cs="Cambria Math"/>
          <w:sz w:val="20"/>
          <w:szCs w:val="20"/>
          <w:lang w:val="en-GB"/>
        </w:rPr>
        <w:t>(6 ± 3) % and did not surpass the 2</w:t>
      </w:r>
      <w:r w:rsidR="00F551CB" w:rsidRPr="00CC66CB">
        <w:rPr>
          <w:rFonts w:ascii="Symbol" w:hAnsi="Symbol" w:cs="Cambria Math"/>
          <w:i/>
          <w:sz w:val="20"/>
          <w:szCs w:val="20"/>
          <w:lang w:val="en-GB"/>
        </w:rPr>
        <w:t></w:t>
      </w:r>
      <w:r w:rsidR="00F551CB">
        <w:rPr>
          <w:rFonts w:cs="Cambria Math"/>
          <w:sz w:val="20"/>
          <w:szCs w:val="20"/>
          <w:lang w:val="en-GB"/>
        </w:rPr>
        <w:t> - threshold for statistical significance.</w:t>
      </w:r>
    </w:p>
    <w:p w14:paraId="5760BDEF" w14:textId="46703BCC" w:rsidR="00AD2F9D" w:rsidRDefault="00145FF5" w:rsidP="00145FF5">
      <w:pPr>
        <w:pStyle w:val="KeinLeerraum"/>
        <w:jc w:val="both"/>
        <w:rPr>
          <w:rFonts w:cs="Cambria Math"/>
          <w:sz w:val="20"/>
          <w:szCs w:val="20"/>
          <w:lang w:val="en-GB"/>
        </w:rPr>
      </w:pPr>
      <w:r>
        <w:rPr>
          <w:rFonts w:cs="Cambria Math"/>
          <w:sz w:val="20"/>
          <w:szCs w:val="20"/>
          <w:lang w:val="en-GB"/>
        </w:rPr>
        <w:t xml:space="preserve">The </w:t>
      </w:r>
      <w:r w:rsidR="00506B1B">
        <w:rPr>
          <w:rFonts w:cs="Cambria Math"/>
          <w:sz w:val="20"/>
          <w:szCs w:val="20"/>
          <w:lang w:val="en-GB"/>
        </w:rPr>
        <w:t>2-</w:t>
      </w:r>
      <w:r w:rsidR="00506B1B" w:rsidRPr="008C781F">
        <w:rPr>
          <w:rFonts w:ascii="Symbol" w:hAnsi="Symbol" w:cs="Cambria Math"/>
          <w:i/>
          <w:sz w:val="20"/>
          <w:szCs w:val="20"/>
          <w:lang w:val="en-GB"/>
        </w:rPr>
        <w:t></w:t>
      </w:r>
      <w:r w:rsidR="00506B1B">
        <w:rPr>
          <w:rFonts w:cs="Cambria Math"/>
          <w:sz w:val="20"/>
          <w:szCs w:val="20"/>
          <w:lang w:val="en-GB"/>
        </w:rPr>
        <w:t xml:space="preserve"> </w:t>
      </w:r>
      <w:r>
        <w:rPr>
          <w:rFonts w:cs="Cambria Math"/>
          <w:sz w:val="20"/>
          <w:szCs w:val="20"/>
          <w:lang w:val="en-GB"/>
        </w:rPr>
        <w:t>sensitivity</w:t>
      </w:r>
      <w:r w:rsidR="00C76369">
        <w:rPr>
          <w:rFonts w:cs="Cambria Math"/>
          <w:sz w:val="20"/>
          <w:szCs w:val="20"/>
          <w:lang w:val="en-GB"/>
        </w:rPr>
        <w:t xml:space="preserve"> </w:t>
      </w:r>
      <w:r>
        <w:rPr>
          <w:rFonts w:cs="Cambria Math"/>
          <w:sz w:val="20"/>
          <w:szCs w:val="20"/>
          <w:lang w:val="en-GB"/>
        </w:rPr>
        <w:t xml:space="preserve">of our setup </w:t>
      </w:r>
      <w:r w:rsidR="00506B1B">
        <w:rPr>
          <w:rFonts w:cs="Cambria Math"/>
          <w:sz w:val="20"/>
          <w:szCs w:val="20"/>
          <w:lang w:val="en-GB"/>
        </w:rPr>
        <w:t xml:space="preserve">to detect changes in total signal </w:t>
      </w:r>
      <w:r>
        <w:rPr>
          <w:rFonts w:cs="Cambria Math"/>
          <w:sz w:val="20"/>
          <w:szCs w:val="20"/>
          <w:lang w:val="en-GB"/>
        </w:rPr>
        <w:t xml:space="preserve">is </w:t>
      </w:r>
      <w:r w:rsidR="00C76369">
        <w:rPr>
          <w:rFonts w:cs="Cambria Math"/>
          <w:sz w:val="20"/>
          <w:szCs w:val="20"/>
          <w:lang w:val="en-GB"/>
        </w:rPr>
        <w:t>0.1</w:t>
      </w:r>
      <w:r w:rsidR="00BC744F">
        <w:rPr>
          <w:rFonts w:cs="Cambria Math"/>
          <w:sz w:val="20"/>
          <w:szCs w:val="20"/>
          <w:lang w:val="en-GB"/>
        </w:rPr>
        <w:t>8</w:t>
      </w:r>
      <w:r w:rsidR="00C76369">
        <w:rPr>
          <w:rFonts w:cs="Cambria Math"/>
          <w:sz w:val="20"/>
          <w:szCs w:val="20"/>
          <w:lang w:val="en-GB"/>
        </w:rPr>
        <w:t> </w:t>
      </w:r>
      <w:proofErr w:type="spellStart"/>
      <w:proofErr w:type="gramStart"/>
      <w:r w:rsidR="00C76369">
        <w:rPr>
          <w:rFonts w:cs="Cambria Math"/>
          <w:sz w:val="20"/>
          <w:szCs w:val="20"/>
          <w:lang w:val="en-GB"/>
        </w:rPr>
        <w:t>p</w:t>
      </w:r>
      <w:r>
        <w:rPr>
          <w:rFonts w:cs="Cambria Math"/>
          <w:sz w:val="20"/>
          <w:szCs w:val="20"/>
          <w:lang w:val="en-GB"/>
        </w:rPr>
        <w:t>l</w:t>
      </w:r>
      <w:proofErr w:type="spellEnd"/>
      <w:proofErr w:type="gramEnd"/>
      <w:r w:rsidR="00506B1B">
        <w:rPr>
          <w:rFonts w:cs="Cambria Math"/>
          <w:sz w:val="20"/>
          <w:szCs w:val="20"/>
          <w:lang w:val="en-GB"/>
        </w:rPr>
        <w:t xml:space="preserve"> solution polarized to </w:t>
      </w:r>
      <w:r w:rsidR="00506B1B" w:rsidRPr="008C781F">
        <w:rPr>
          <w:rFonts w:cs="Cambria Math"/>
          <w:i/>
          <w:sz w:val="20"/>
          <w:szCs w:val="20"/>
          <w:lang w:val="en-GB"/>
        </w:rPr>
        <w:t>P</w:t>
      </w:r>
      <w:r w:rsidR="00506B1B">
        <w:rPr>
          <w:rFonts w:cs="Cambria Math"/>
          <w:sz w:val="20"/>
          <w:szCs w:val="20"/>
          <w:lang w:val="en-GB"/>
        </w:rPr>
        <w:t xml:space="preserve"> = </w:t>
      </w:r>
      <w:r>
        <w:rPr>
          <w:rFonts w:cs="Cambria Math"/>
          <w:sz w:val="20"/>
          <w:szCs w:val="20"/>
          <w:lang w:val="en-GB"/>
        </w:rPr>
        <w:t>100 % (</w:t>
      </w:r>
      <w:r w:rsidR="00506B1B">
        <w:rPr>
          <w:rFonts w:cs="Cambria Math"/>
          <w:sz w:val="20"/>
          <w:szCs w:val="20"/>
          <w:lang w:val="en-GB"/>
        </w:rPr>
        <w:t xml:space="preserve">or </w:t>
      </w:r>
      <w:r>
        <w:rPr>
          <w:rFonts w:cs="Cambria Math"/>
          <w:sz w:val="20"/>
          <w:szCs w:val="20"/>
          <w:lang w:val="en-GB"/>
        </w:rPr>
        <w:t xml:space="preserve">100 ∙ </w:t>
      </w:r>
      <w:r w:rsidR="00C76369">
        <w:rPr>
          <w:rFonts w:cs="Cambria Math"/>
          <w:sz w:val="20"/>
          <w:szCs w:val="20"/>
          <w:lang w:val="en-GB"/>
        </w:rPr>
        <w:t>0.1</w:t>
      </w:r>
      <w:r w:rsidR="007B63E9">
        <w:rPr>
          <w:rFonts w:cs="Cambria Math"/>
          <w:sz w:val="20"/>
          <w:szCs w:val="20"/>
          <w:lang w:val="en-GB"/>
        </w:rPr>
        <w:t>8</w:t>
      </w:r>
      <w:r w:rsidR="00C76369">
        <w:rPr>
          <w:rFonts w:cs="Cambria Math"/>
          <w:sz w:val="20"/>
          <w:szCs w:val="20"/>
          <w:lang w:val="en-GB"/>
        </w:rPr>
        <w:t> </w:t>
      </w:r>
      <w:proofErr w:type="spellStart"/>
      <w:r w:rsidR="00C76369">
        <w:rPr>
          <w:rFonts w:cs="Cambria Math"/>
          <w:sz w:val="20"/>
          <w:szCs w:val="20"/>
          <w:lang w:val="en-GB"/>
        </w:rPr>
        <w:t>p</w:t>
      </w:r>
      <w:r>
        <w:rPr>
          <w:rFonts w:cs="Cambria Math"/>
          <w:sz w:val="20"/>
          <w:szCs w:val="20"/>
          <w:lang w:val="en-GB"/>
        </w:rPr>
        <w:t>l</w:t>
      </w:r>
      <w:proofErr w:type="spellEnd"/>
      <w:r>
        <w:rPr>
          <w:rFonts w:cs="Cambria Math"/>
          <w:sz w:val="20"/>
          <w:szCs w:val="20"/>
          <w:lang w:val="en-GB"/>
        </w:rPr>
        <w:t xml:space="preserve"> of solution polarized to 1</w:t>
      </w:r>
      <w:r w:rsidR="00C76369">
        <w:rPr>
          <w:rFonts w:cs="Cambria Math"/>
          <w:sz w:val="20"/>
          <w:szCs w:val="20"/>
          <w:lang w:val="en-GB"/>
        </w:rPr>
        <w:t> </w:t>
      </w:r>
      <w:r>
        <w:rPr>
          <w:rFonts w:cs="Cambria Math"/>
          <w:sz w:val="20"/>
          <w:szCs w:val="20"/>
          <w:lang w:val="en-GB"/>
        </w:rPr>
        <w:t>%</w:t>
      </w:r>
      <w:r w:rsidR="00506B1B">
        <w:rPr>
          <w:rFonts w:cs="Cambria Math"/>
          <w:sz w:val="20"/>
          <w:szCs w:val="20"/>
          <w:lang w:val="en-GB"/>
        </w:rPr>
        <w:t>,</w:t>
      </w:r>
      <w:r>
        <w:rPr>
          <w:rFonts w:cs="Cambria Math"/>
          <w:sz w:val="20"/>
          <w:szCs w:val="20"/>
          <w:lang w:val="en-GB"/>
        </w:rPr>
        <w:t xml:space="preserve"> etc.). </w:t>
      </w:r>
    </w:p>
    <w:p w14:paraId="3BFD7D0D" w14:textId="63E8687F" w:rsidR="00AD2F9D" w:rsidRDefault="0020391D" w:rsidP="00145FF5">
      <w:pPr>
        <w:pStyle w:val="KeinLeerraum"/>
        <w:jc w:val="both"/>
        <w:rPr>
          <w:rFonts w:cs="Cambria Math"/>
          <w:sz w:val="20"/>
          <w:szCs w:val="20"/>
          <w:lang w:val="en-GB"/>
        </w:rPr>
      </w:pPr>
      <w:r>
        <w:rPr>
          <w:rFonts w:cs="Cambria Math"/>
          <w:sz w:val="20"/>
          <w:szCs w:val="20"/>
          <w:lang w:val="en-GB"/>
        </w:rPr>
        <w:t>Depending on the assumed hyperpolarized volume</w:t>
      </w:r>
      <w:r w:rsidR="008C781F">
        <w:rPr>
          <w:rFonts w:cs="Cambria Math"/>
          <w:sz w:val="20"/>
          <w:szCs w:val="20"/>
          <w:lang w:val="en-GB"/>
        </w:rPr>
        <w:t>,</w:t>
      </w:r>
      <w:r w:rsidR="00506B1B">
        <w:rPr>
          <w:rFonts w:cs="Cambria Math"/>
          <w:sz w:val="20"/>
          <w:szCs w:val="20"/>
          <w:lang w:val="en-GB"/>
        </w:rPr>
        <w:t xml:space="preserve"> </w:t>
      </w:r>
      <w:r w:rsidR="00506B1B" w:rsidRPr="007C55E0">
        <w:rPr>
          <w:rFonts w:cs="Cambria Math"/>
          <w:i/>
          <w:sz w:val="20"/>
          <w:szCs w:val="20"/>
          <w:lang w:val="en-GB"/>
        </w:rPr>
        <w:t>V</w:t>
      </w:r>
      <w:r w:rsidR="00506B1B" w:rsidRPr="007C55E0">
        <w:rPr>
          <w:rFonts w:cs="Cambria Math"/>
          <w:sz w:val="20"/>
          <w:szCs w:val="20"/>
          <w:vertAlign w:val="subscript"/>
          <w:lang w:val="en-GB"/>
        </w:rPr>
        <w:t>HP</w:t>
      </w:r>
      <w:r w:rsidR="008C781F">
        <w:rPr>
          <w:rFonts w:cs="Cambria Math"/>
          <w:sz w:val="20"/>
          <w:szCs w:val="20"/>
          <w:vertAlign w:val="subscript"/>
          <w:lang w:val="en-GB"/>
        </w:rPr>
        <w:t>,</w:t>
      </w:r>
      <w:r w:rsidR="00506B1B">
        <w:rPr>
          <w:rFonts w:cs="Cambria Math"/>
          <w:sz w:val="20"/>
          <w:szCs w:val="20"/>
          <w:lang w:val="en-GB"/>
        </w:rPr>
        <w:t> (</w:t>
      </w:r>
      <w:r>
        <w:rPr>
          <w:rFonts w:cs="Cambria Math"/>
          <w:sz w:val="20"/>
          <w:szCs w:val="20"/>
          <w:lang w:val="en-GB"/>
        </w:rPr>
        <w:t>estimated to 3 </w:t>
      </w:r>
      <w:proofErr w:type="spellStart"/>
      <w:proofErr w:type="gramStart"/>
      <w:r>
        <w:rPr>
          <w:rFonts w:cs="Cambria Math"/>
          <w:sz w:val="20"/>
          <w:szCs w:val="20"/>
          <w:lang w:val="en-GB"/>
        </w:rPr>
        <w:t>pl</w:t>
      </w:r>
      <w:proofErr w:type="spellEnd"/>
      <w:proofErr w:type="gramEnd"/>
      <w:r>
        <w:rPr>
          <w:rFonts w:cs="Cambria Math"/>
          <w:sz w:val="20"/>
          <w:szCs w:val="20"/>
          <w:lang w:val="en-GB"/>
        </w:rPr>
        <w:t> – 100 </w:t>
      </w:r>
      <w:proofErr w:type="spellStart"/>
      <w:r>
        <w:rPr>
          <w:rFonts w:cs="Cambria Math"/>
          <w:sz w:val="20"/>
          <w:szCs w:val="20"/>
          <w:lang w:val="en-GB"/>
        </w:rPr>
        <w:t>pl</w:t>
      </w:r>
      <w:proofErr w:type="spellEnd"/>
      <w:r w:rsidR="00506B1B">
        <w:rPr>
          <w:rFonts w:cs="Cambria Math"/>
          <w:sz w:val="20"/>
          <w:szCs w:val="20"/>
          <w:lang w:val="en-GB"/>
        </w:rPr>
        <w:t>),</w:t>
      </w:r>
      <w:r>
        <w:rPr>
          <w:rFonts w:cs="Cambria Math"/>
          <w:sz w:val="20"/>
          <w:szCs w:val="20"/>
          <w:lang w:val="en-GB"/>
        </w:rPr>
        <w:t xml:space="preserve"> we can deduce that the HP in this volume did not exceed </w:t>
      </w:r>
      <w:r w:rsidR="00506B1B">
        <w:rPr>
          <w:rFonts w:cs="Cambria Math"/>
          <w:sz w:val="20"/>
          <w:szCs w:val="20"/>
          <w:lang w:val="en-GB"/>
        </w:rPr>
        <w:t>P = </w:t>
      </w:r>
      <w:r>
        <w:rPr>
          <w:rFonts w:cs="Cambria Math"/>
          <w:sz w:val="20"/>
          <w:szCs w:val="20"/>
          <w:lang w:val="en-GB"/>
        </w:rPr>
        <w:t xml:space="preserve">6 % </w:t>
      </w:r>
      <w:r w:rsidR="00506B1B">
        <w:rPr>
          <w:rFonts w:cs="Cambria Math"/>
          <w:sz w:val="20"/>
          <w:szCs w:val="20"/>
          <w:lang w:val="en-GB"/>
        </w:rPr>
        <w:t>-</w:t>
      </w:r>
      <w:r>
        <w:rPr>
          <w:rFonts w:cs="Cambria Math"/>
          <w:sz w:val="20"/>
          <w:szCs w:val="20"/>
          <w:lang w:val="en-GB"/>
        </w:rPr>
        <w:t xml:space="preserve"> 0.18 %</w:t>
      </w:r>
      <w:r w:rsidR="00506B1B">
        <w:rPr>
          <w:rFonts w:cs="Cambria Math"/>
          <w:sz w:val="20"/>
          <w:szCs w:val="20"/>
          <w:lang w:val="en-GB"/>
        </w:rPr>
        <w:t xml:space="preserve">. </w:t>
      </w:r>
    </w:p>
    <w:p w14:paraId="7170B81D" w14:textId="2EF235C7" w:rsidR="00145FF5" w:rsidRPr="007B63E9" w:rsidRDefault="00145FF5" w:rsidP="00145FF5">
      <w:pPr>
        <w:pStyle w:val="KeinLeerraum"/>
        <w:jc w:val="both"/>
        <w:rPr>
          <w:rFonts w:cs="Cambria Math"/>
          <w:sz w:val="20"/>
          <w:szCs w:val="20"/>
          <w:lang w:val="en-GB"/>
        </w:rPr>
      </w:pPr>
      <w:r>
        <w:rPr>
          <w:rFonts w:cs="Cambria Math"/>
          <w:sz w:val="20"/>
          <w:szCs w:val="20"/>
          <w:lang w:val="en-GB"/>
        </w:rPr>
        <w:t xml:space="preserve">Thus, the first conclusion we can </w:t>
      </w:r>
      <w:r w:rsidR="00336ECF">
        <w:rPr>
          <w:rFonts w:cs="Cambria Math"/>
          <w:sz w:val="20"/>
          <w:szCs w:val="20"/>
          <w:lang w:val="en-GB"/>
        </w:rPr>
        <w:t xml:space="preserve">draw with relative certainty </w:t>
      </w:r>
      <w:r>
        <w:rPr>
          <w:rFonts w:cs="Cambria Math"/>
          <w:sz w:val="20"/>
          <w:szCs w:val="20"/>
          <w:lang w:val="en-GB"/>
        </w:rPr>
        <w:t xml:space="preserve">is that we did not observe an </w:t>
      </w:r>
      <w:r w:rsidR="007B63E9">
        <w:rPr>
          <w:rFonts w:cs="Cambria Math"/>
          <w:sz w:val="20"/>
          <w:szCs w:val="20"/>
          <w:lang w:val="en-GB"/>
        </w:rPr>
        <w:t xml:space="preserve">HP </w:t>
      </w:r>
      <w:r>
        <w:rPr>
          <w:rFonts w:cs="Cambria Math"/>
          <w:sz w:val="20"/>
          <w:szCs w:val="20"/>
          <w:lang w:val="en-GB"/>
        </w:rPr>
        <w:t>effect of t</w:t>
      </w:r>
      <w:r w:rsidR="0020391D">
        <w:rPr>
          <w:rFonts w:cs="Cambria Math"/>
          <w:sz w:val="20"/>
          <w:szCs w:val="20"/>
          <w:lang w:val="en-GB"/>
        </w:rPr>
        <w:t xml:space="preserve">he </w:t>
      </w:r>
      <w:r w:rsidR="007B63E9">
        <w:rPr>
          <w:rFonts w:cs="Cambria Math"/>
          <w:sz w:val="20"/>
          <w:szCs w:val="20"/>
          <w:lang w:val="en-GB"/>
        </w:rPr>
        <w:t>order of unity</w:t>
      </w:r>
      <w:r w:rsidR="00463DE8">
        <w:rPr>
          <w:rFonts w:cs="Cambria Math"/>
          <w:sz w:val="20"/>
          <w:szCs w:val="20"/>
          <w:lang w:val="en-GB"/>
        </w:rPr>
        <w:t xml:space="preserve">, which was predicted in </w:t>
      </w:r>
      <w:r w:rsidR="00463DE8">
        <w:rPr>
          <w:rFonts w:cs="Cambria Math"/>
          <w:sz w:val="20"/>
          <w:szCs w:val="20"/>
          <w:lang w:val="en-GB"/>
        </w:rPr>
        <w:fldChar w:fldCharType="begin"/>
      </w:r>
      <w:r w:rsidR="00463DE8">
        <w:rPr>
          <w:rFonts w:cs="Cambria Math"/>
          <w:sz w:val="20"/>
          <w:szCs w:val="20"/>
          <w:lang w:val="en-GB"/>
        </w:rPr>
        <w:instrText xml:space="preserve"> ADDIN ZOTERO_ITEM CSL_CITATION {"citationID":"cntcgnn8i","properties":{"formattedCitation":"{\\rtf \\uc0\\u160{}[26]}","plainCitation":" [26]"},"citationItems":[{"id":62,"uris":["http://zotero.org/users/1919278/items/ZR56CG54"],"uri":["http://zotero.org/users/1919278/items/ZR56CG54"],"itemData":{"id":62,"type":"patent","title":"Magnetic resonance imaging hyperpolarization of liquids or solids by light with orbital angular momentum","number":"US 8,765,099 B2","author":[{"family":"Elgort","given":"D.R."},{"family":"Albu","given":"L.R."}],"issued":{"date-parts":[["2014",7,1]]}}}],"schema":"https://github.com/citation-style-language/schema/raw/master/csl-citation.json"} </w:instrText>
      </w:r>
      <w:r w:rsidR="00463DE8">
        <w:rPr>
          <w:rFonts w:cs="Cambria Math"/>
          <w:sz w:val="20"/>
          <w:szCs w:val="20"/>
          <w:lang w:val="en-GB"/>
        </w:rPr>
        <w:fldChar w:fldCharType="separate"/>
      </w:r>
      <w:r w:rsidR="00463DE8" w:rsidRPr="00463DE8">
        <w:rPr>
          <w:rFonts w:ascii="Calibri" w:hAnsi="Calibri" w:cs="Times New Roman"/>
          <w:sz w:val="20"/>
          <w:szCs w:val="24"/>
        </w:rPr>
        <w:t> [26]</w:t>
      </w:r>
      <w:r w:rsidR="00463DE8">
        <w:rPr>
          <w:rFonts w:cs="Cambria Math"/>
          <w:sz w:val="20"/>
          <w:szCs w:val="20"/>
          <w:lang w:val="en-GB"/>
        </w:rPr>
        <w:fldChar w:fldCharType="end"/>
      </w:r>
      <w:r>
        <w:rPr>
          <w:rFonts w:cs="Cambria Math"/>
          <w:sz w:val="20"/>
          <w:szCs w:val="20"/>
          <w:lang w:val="en-GB"/>
        </w:rPr>
        <w:t>.</w:t>
      </w:r>
      <w:r w:rsidR="00336ECF">
        <w:rPr>
          <w:rFonts w:cs="Cambria Math"/>
          <w:sz w:val="20"/>
          <w:szCs w:val="20"/>
          <w:lang w:val="en-GB"/>
        </w:rPr>
        <w:t xml:space="preserve">  </w:t>
      </w:r>
    </w:p>
    <w:p w14:paraId="1E8DA60F" w14:textId="77777777" w:rsidR="00336ECF" w:rsidRDefault="00336ECF" w:rsidP="00145FF5">
      <w:pPr>
        <w:pStyle w:val="KeinLeerraum"/>
        <w:jc w:val="both"/>
        <w:rPr>
          <w:rFonts w:cs="Cambria Math"/>
          <w:sz w:val="20"/>
          <w:szCs w:val="20"/>
          <w:lang w:val="en-GB"/>
        </w:rPr>
      </w:pPr>
    </w:p>
    <w:p w14:paraId="59146719" w14:textId="7E4D7D88" w:rsidR="00E50CAA" w:rsidRDefault="00336ECF">
      <w:pPr>
        <w:pStyle w:val="KeinLeerraum"/>
        <w:jc w:val="both"/>
        <w:rPr>
          <w:rFonts w:cs="Cambria Math"/>
          <w:sz w:val="20"/>
          <w:szCs w:val="20"/>
          <w:lang w:val="en-GB"/>
        </w:rPr>
      </w:pPr>
      <w:r>
        <w:rPr>
          <w:rFonts w:cs="Cambria Math"/>
          <w:sz w:val="20"/>
          <w:szCs w:val="20"/>
          <w:lang w:val="en-GB"/>
        </w:rPr>
        <w:t xml:space="preserve">The second conclusion is more difficult to make: is </w:t>
      </w:r>
      <w:r w:rsidR="00F20B70">
        <w:rPr>
          <w:rFonts w:cs="Cambria Math"/>
          <w:sz w:val="20"/>
          <w:szCs w:val="20"/>
          <w:lang w:val="en-GB"/>
        </w:rPr>
        <w:t>the polarization</w:t>
      </w:r>
      <w:r>
        <w:rPr>
          <w:rFonts w:cs="Cambria Math"/>
          <w:sz w:val="20"/>
          <w:szCs w:val="20"/>
          <w:lang w:val="en-GB"/>
        </w:rPr>
        <w:t xml:space="preserve"> limit sufficient to detect the effect </w:t>
      </w:r>
      <w:r w:rsidR="00324CA1">
        <w:rPr>
          <w:rFonts w:cs="Cambria Math"/>
          <w:sz w:val="20"/>
          <w:szCs w:val="20"/>
          <w:lang w:val="en-GB"/>
        </w:rPr>
        <w:t xml:space="preserve">as </w:t>
      </w:r>
      <w:r>
        <w:rPr>
          <w:rFonts w:cs="Cambria Math"/>
          <w:sz w:val="20"/>
          <w:szCs w:val="20"/>
          <w:lang w:val="en-GB"/>
        </w:rPr>
        <w:t xml:space="preserve">reported by </w:t>
      </w:r>
      <w:proofErr w:type="spellStart"/>
      <w:r>
        <w:rPr>
          <w:rFonts w:cs="Cambria Math"/>
          <w:sz w:val="20"/>
          <w:szCs w:val="20"/>
          <w:lang w:val="en-GB"/>
        </w:rPr>
        <w:t>Albu</w:t>
      </w:r>
      <w:proofErr w:type="spellEnd"/>
      <w:r>
        <w:rPr>
          <w:rFonts w:cs="Cambria Math"/>
          <w:sz w:val="20"/>
          <w:szCs w:val="20"/>
          <w:lang w:val="en-GB"/>
        </w:rPr>
        <w:t xml:space="preserve"> </w:t>
      </w:r>
      <w:r w:rsidRPr="008C781F">
        <w:rPr>
          <w:rFonts w:cs="Cambria Math"/>
          <w:i/>
          <w:sz w:val="20"/>
          <w:szCs w:val="20"/>
          <w:lang w:val="en-GB"/>
        </w:rPr>
        <w:t>et al.</w:t>
      </w:r>
      <w:r>
        <w:rPr>
          <w:rFonts w:cs="Cambria Math"/>
          <w:sz w:val="20"/>
          <w:szCs w:val="20"/>
          <w:lang w:val="en-GB"/>
        </w:rPr>
        <w:t>?</w:t>
      </w:r>
      <w:r w:rsidR="00F941B9">
        <w:rPr>
          <w:rFonts w:cs="Cambria Math"/>
          <w:sz w:val="20"/>
          <w:szCs w:val="20"/>
          <w:lang w:val="en-GB"/>
        </w:rPr>
        <w:t xml:space="preserve"> </w:t>
      </w:r>
      <w:r w:rsidR="007839F4">
        <w:rPr>
          <w:rFonts w:cs="Cambria Math"/>
          <w:sz w:val="20"/>
          <w:szCs w:val="20"/>
          <w:lang w:val="en-GB"/>
        </w:rPr>
        <w:t>Unfortunately</w:t>
      </w:r>
      <w:r w:rsidR="00506B1B">
        <w:rPr>
          <w:rFonts w:cs="Cambria Math"/>
          <w:sz w:val="20"/>
          <w:szCs w:val="20"/>
          <w:lang w:val="en-GB"/>
        </w:rPr>
        <w:t xml:space="preserve">, it was </w:t>
      </w:r>
      <w:r w:rsidR="00F941B9">
        <w:rPr>
          <w:rFonts w:cs="Cambria Math"/>
          <w:sz w:val="20"/>
          <w:szCs w:val="20"/>
          <w:lang w:val="en-GB"/>
        </w:rPr>
        <w:t xml:space="preserve">not reported how </w:t>
      </w:r>
      <w:r w:rsidR="00506B1B">
        <w:rPr>
          <w:rFonts w:cs="Cambria Math"/>
          <w:sz w:val="20"/>
          <w:szCs w:val="20"/>
          <w:lang w:val="en-GB"/>
        </w:rPr>
        <w:t xml:space="preserve">exactly </w:t>
      </w:r>
      <w:r w:rsidR="00F941B9">
        <w:rPr>
          <w:rFonts w:cs="Cambria Math"/>
          <w:sz w:val="20"/>
          <w:szCs w:val="20"/>
          <w:lang w:val="en-GB"/>
        </w:rPr>
        <w:t>the HP was determined</w:t>
      </w:r>
      <w:r w:rsidR="00506B1B">
        <w:rPr>
          <w:rFonts w:cs="Cambria Math"/>
          <w:sz w:val="20"/>
          <w:szCs w:val="20"/>
          <w:lang w:val="en-GB"/>
        </w:rPr>
        <w:t>,</w:t>
      </w:r>
      <w:r w:rsidR="00F941B9">
        <w:rPr>
          <w:rFonts w:cs="Cambria Math"/>
          <w:sz w:val="20"/>
          <w:szCs w:val="20"/>
          <w:lang w:val="en-GB"/>
        </w:rPr>
        <w:t xml:space="preserve"> and which values were used for the calculation</w:t>
      </w:r>
      <w:r w:rsidR="00506B1B">
        <w:rPr>
          <w:rFonts w:cs="Cambria Math"/>
          <w:sz w:val="20"/>
          <w:szCs w:val="20"/>
          <w:lang w:val="en-GB"/>
        </w:rPr>
        <w:t>.</w:t>
      </w:r>
      <w:r w:rsidR="007839F4">
        <w:rPr>
          <w:rFonts w:cs="Cambria Math"/>
          <w:sz w:val="20"/>
          <w:szCs w:val="20"/>
          <w:lang w:val="en-GB"/>
        </w:rPr>
        <w:t xml:space="preserve"> </w:t>
      </w:r>
      <w:r w:rsidR="00506B1B">
        <w:rPr>
          <w:rFonts w:cs="Cambria Math"/>
          <w:sz w:val="20"/>
          <w:szCs w:val="20"/>
          <w:lang w:val="en-GB"/>
        </w:rPr>
        <w:t>T</w:t>
      </w:r>
      <w:r w:rsidR="007839F4">
        <w:rPr>
          <w:rFonts w:cs="Cambria Math"/>
          <w:sz w:val="20"/>
          <w:szCs w:val="20"/>
          <w:lang w:val="en-GB"/>
        </w:rPr>
        <w:t xml:space="preserve">hus, </w:t>
      </w:r>
      <w:r w:rsidR="00F941B9">
        <w:rPr>
          <w:rFonts w:cs="Cambria Math"/>
          <w:sz w:val="20"/>
          <w:szCs w:val="20"/>
          <w:lang w:val="en-GB"/>
        </w:rPr>
        <w:t>this question cannot be answer</w:t>
      </w:r>
      <w:r w:rsidR="00E50CAA">
        <w:rPr>
          <w:rFonts w:cs="Cambria Math"/>
          <w:sz w:val="20"/>
          <w:szCs w:val="20"/>
          <w:lang w:val="en-GB"/>
        </w:rPr>
        <w:t>e</w:t>
      </w:r>
      <w:r w:rsidR="00F941B9">
        <w:rPr>
          <w:rFonts w:cs="Cambria Math"/>
          <w:sz w:val="20"/>
          <w:szCs w:val="20"/>
          <w:lang w:val="en-GB"/>
        </w:rPr>
        <w:t>d directly</w:t>
      </w:r>
      <w:r w:rsidR="00E50CAA">
        <w:rPr>
          <w:rFonts w:cs="Cambria Math"/>
          <w:sz w:val="20"/>
          <w:szCs w:val="20"/>
          <w:lang w:val="en-GB"/>
        </w:rPr>
        <w:t>.</w:t>
      </w:r>
      <w:r w:rsidR="007839F4">
        <w:rPr>
          <w:rFonts w:cs="Cambria Math"/>
          <w:sz w:val="20"/>
          <w:szCs w:val="20"/>
          <w:lang w:val="en-GB"/>
        </w:rPr>
        <w:t xml:space="preserve"> </w:t>
      </w:r>
    </w:p>
    <w:p w14:paraId="27D9079A" w14:textId="1D956836" w:rsidR="00F55F04" w:rsidRPr="002F515E" w:rsidRDefault="007839F4" w:rsidP="00732D3C">
      <w:pPr>
        <w:pStyle w:val="KeinLeerraum"/>
        <w:jc w:val="both"/>
        <w:rPr>
          <w:sz w:val="20"/>
          <w:szCs w:val="20"/>
          <w:highlight w:val="yellow"/>
          <w:lang w:val="en-GB"/>
        </w:rPr>
      </w:pPr>
      <w:r>
        <w:rPr>
          <w:rFonts w:cs="Cambria Math"/>
          <w:sz w:val="20"/>
          <w:szCs w:val="20"/>
          <w:lang w:val="en-GB"/>
        </w:rPr>
        <w:t xml:space="preserve">However, the </w:t>
      </w:r>
      <w:r w:rsidR="00506B1B">
        <w:rPr>
          <w:rFonts w:cs="Cambria Math"/>
          <w:sz w:val="20"/>
          <w:szCs w:val="20"/>
          <w:lang w:val="en-GB"/>
        </w:rPr>
        <w:t xml:space="preserve">question </w:t>
      </w:r>
      <w:r w:rsidR="008F3A98" w:rsidRPr="003C513C">
        <w:rPr>
          <w:rFonts w:cs="Cambria Math"/>
          <w:sz w:val="20"/>
          <w:szCs w:val="20"/>
          <w:lang w:val="en-GB"/>
        </w:rPr>
        <w:t xml:space="preserve">can be </w:t>
      </w:r>
      <w:r w:rsidR="00AD5B2E" w:rsidRPr="00732D3C">
        <w:rPr>
          <w:rFonts w:cs="Cambria Math"/>
          <w:sz w:val="20"/>
          <w:szCs w:val="20"/>
          <w:lang w:val="en-GB"/>
        </w:rPr>
        <w:t>addressed</w:t>
      </w:r>
      <w:r w:rsidR="008F3A98" w:rsidRPr="00732D3C">
        <w:rPr>
          <w:rFonts w:cs="Cambria Math"/>
          <w:sz w:val="20"/>
          <w:szCs w:val="20"/>
          <w:lang w:val="en-GB"/>
        </w:rPr>
        <w:t xml:space="preserve"> </w:t>
      </w:r>
      <w:r w:rsidRPr="00732D3C">
        <w:rPr>
          <w:rFonts w:cs="Cambria Math"/>
          <w:sz w:val="20"/>
          <w:szCs w:val="20"/>
          <w:lang w:val="en-GB"/>
        </w:rPr>
        <w:t xml:space="preserve">by </w:t>
      </w:r>
      <w:r w:rsidRPr="001D7E0F">
        <w:rPr>
          <w:rFonts w:cs="Cambria Math"/>
          <w:sz w:val="20"/>
          <w:szCs w:val="20"/>
          <w:lang w:val="en-GB"/>
        </w:rPr>
        <w:t xml:space="preserve">using the relative signal </w:t>
      </w:r>
      <w:r w:rsidR="00AD5B2E" w:rsidRPr="001D7E0F">
        <w:rPr>
          <w:rFonts w:cs="Cambria Math"/>
          <w:sz w:val="20"/>
          <w:szCs w:val="20"/>
          <w:lang w:val="en-GB"/>
        </w:rPr>
        <w:t xml:space="preserve">increases </w:t>
      </w:r>
      <w:r w:rsidR="00AD5B2E" w:rsidRPr="001D7E0F">
        <w:rPr>
          <w:rFonts w:cs="Cambria Math"/>
          <w:i/>
          <w:sz w:val="20"/>
          <w:szCs w:val="20"/>
          <w:lang w:val="en-GB"/>
        </w:rPr>
        <w:t>I</w:t>
      </w:r>
      <w:r w:rsidRPr="001D7E0F">
        <w:rPr>
          <w:rFonts w:cs="Cambria Math"/>
          <w:sz w:val="20"/>
          <w:szCs w:val="20"/>
          <w:vertAlign w:val="subscript"/>
          <w:lang w:val="en-GB"/>
        </w:rPr>
        <w:t>+</w:t>
      </w:r>
      <w:r w:rsidRPr="00A05D3B">
        <w:rPr>
          <w:rFonts w:cs="Cambria Math"/>
          <w:sz w:val="20"/>
          <w:szCs w:val="20"/>
          <w:lang w:val="en-GB"/>
        </w:rPr>
        <w:t> </w:t>
      </w:r>
      <w:r w:rsidR="00506B1B" w:rsidRPr="002F515E">
        <w:rPr>
          <w:rFonts w:cs="Cambria Math"/>
          <w:sz w:val="20"/>
          <w:szCs w:val="20"/>
          <w:lang w:val="en-GB"/>
        </w:rPr>
        <w:t>shown in the data</w:t>
      </w:r>
      <w:r w:rsidR="003C513C" w:rsidRPr="00732D3C">
        <w:rPr>
          <w:rFonts w:cs="Cambria Math"/>
          <w:sz w:val="20"/>
          <w:szCs w:val="20"/>
          <w:lang w:val="en-GB"/>
        </w:rPr>
        <w:t xml:space="preserve"> in</w:t>
      </w:r>
      <w:r w:rsidR="003C513C" w:rsidRPr="00732D3C">
        <w:rPr>
          <w:rFonts w:cs="Cambria Math"/>
          <w:sz w:val="20"/>
          <w:szCs w:val="20"/>
          <w:lang w:val="en-GB"/>
        </w:rPr>
        <w:fldChar w:fldCharType="begin"/>
      </w:r>
      <w:r w:rsidR="003C513C" w:rsidRPr="003C513C">
        <w:rPr>
          <w:rFonts w:cs="Cambria Math"/>
          <w:sz w:val="20"/>
          <w:szCs w:val="20"/>
          <w:lang w:val="en-GB"/>
        </w:rPr>
        <w:instrText xml:space="preserve"> ADDIN ZOTERO_ITEM CSL_CITATION {"citationID":"uneoifa16","properties":{"formattedCitation":"{\\rtf \\uc0\\u160{}[18]}","plainCitation":" [18]"},"citationItems":[{"id":44,"uris":["http://zotero.org/users/1919278/items/AM2CFAIP"],"uri":["http://zotero.org/users/1919278/items/AM2CFAIP"],"itemData":{"id":44,"type":"article-journal","title":"Nuclear hyperpolarization in 1H and 19F rich fluids induced by photon beams endowed with Orbital Angular Momentum","container-title":"Proc. Intl. Soc. Mag. Reson. Med.","page":"265","volume":"20","author":[{"family":"Albu","given":"L.R."},{"family":"Elgort","given":"D.R."},{"family":"Robert","given":"J.-L."}],"issued":{"date-parts":[["2012"]]}}}],"schema":"https://github.com/citation-style-language/schema/raw/master/csl-citation.json"} </w:instrText>
      </w:r>
      <w:r w:rsidR="003C513C" w:rsidRPr="002F515E">
        <w:rPr>
          <w:rFonts w:cs="Cambria Math"/>
          <w:sz w:val="20"/>
          <w:szCs w:val="20"/>
          <w:lang w:val="en-GB"/>
        </w:rPr>
        <w:fldChar w:fldCharType="separate"/>
      </w:r>
      <w:r w:rsidR="003C513C" w:rsidRPr="002F515E">
        <w:rPr>
          <w:rFonts w:ascii="Calibri" w:hAnsi="Calibri" w:cs="Times New Roman"/>
          <w:sz w:val="20"/>
          <w:szCs w:val="24"/>
        </w:rPr>
        <w:t> [18]</w:t>
      </w:r>
      <w:r w:rsidR="003C513C" w:rsidRPr="00732D3C">
        <w:rPr>
          <w:rFonts w:cs="Cambria Math"/>
          <w:sz w:val="20"/>
          <w:szCs w:val="20"/>
          <w:lang w:val="en-GB"/>
        </w:rPr>
        <w:fldChar w:fldCharType="end"/>
      </w:r>
      <w:r w:rsidR="00506B1B" w:rsidRPr="00732D3C">
        <w:rPr>
          <w:rFonts w:cs="Cambria Math"/>
          <w:sz w:val="20"/>
          <w:szCs w:val="20"/>
          <w:lang w:val="en-GB"/>
        </w:rPr>
        <w:t xml:space="preserve"> </w:t>
      </w:r>
      <w:r w:rsidRPr="00732D3C">
        <w:rPr>
          <w:rFonts w:cs="Cambria Math"/>
          <w:sz w:val="20"/>
          <w:szCs w:val="20"/>
          <w:lang w:val="en-GB"/>
        </w:rPr>
        <w:t>and the relation of</w:t>
      </w:r>
      <w:r w:rsidR="007F2B37" w:rsidRPr="00732D3C">
        <w:rPr>
          <w:rFonts w:cs="Cambria Math"/>
          <w:sz w:val="20"/>
          <w:szCs w:val="20"/>
          <w:lang w:val="en-GB"/>
        </w:rPr>
        <w:t> Eq. </w:t>
      </w:r>
      <w:r w:rsidR="007F2B37" w:rsidRPr="007E694B">
        <w:rPr>
          <w:rFonts w:cs="Cambria Math"/>
          <w:sz w:val="20"/>
          <w:szCs w:val="20"/>
          <w:lang w:val="en-GB"/>
        </w:rPr>
        <w:fldChar w:fldCharType="begin"/>
      </w:r>
      <w:r w:rsidR="007F2B37" w:rsidRPr="008242B4">
        <w:rPr>
          <w:rFonts w:cs="Cambria Math"/>
          <w:sz w:val="20"/>
          <w:szCs w:val="20"/>
          <w:lang w:val="en-GB"/>
        </w:rPr>
        <w:instrText xml:space="preserve"> REF Eq_HP_Quantification \h  \* MERGEFORMAT </w:instrText>
      </w:r>
      <w:r w:rsidR="007F2B37" w:rsidRPr="002F515E">
        <w:rPr>
          <w:rFonts w:cs="Cambria Math"/>
          <w:sz w:val="20"/>
          <w:szCs w:val="20"/>
          <w:lang w:val="en-GB"/>
        </w:rPr>
      </w:r>
      <w:r w:rsidR="007F2B37" w:rsidRPr="002F515E">
        <w:rPr>
          <w:rFonts w:cs="Cambria Math"/>
          <w:sz w:val="20"/>
          <w:szCs w:val="20"/>
          <w:lang w:val="en-GB"/>
        </w:rPr>
        <w:fldChar w:fldCharType="separate"/>
      </w:r>
      <w:r w:rsidR="00E46D35" w:rsidRPr="002F515E">
        <w:rPr>
          <w:sz w:val="20"/>
          <w:szCs w:val="20"/>
        </w:rPr>
        <w:t>(</w:t>
      </w:r>
      <w:r w:rsidR="00E46D35" w:rsidRPr="002F515E">
        <w:rPr>
          <w:noProof/>
          <w:sz w:val="20"/>
          <w:szCs w:val="20"/>
        </w:rPr>
        <w:t>1</w:t>
      </w:r>
      <w:r w:rsidR="00E46D35" w:rsidRPr="002F515E">
        <w:rPr>
          <w:sz w:val="20"/>
          <w:szCs w:val="20"/>
        </w:rPr>
        <w:t>)</w:t>
      </w:r>
      <w:r w:rsidR="007F2B37" w:rsidRPr="007E694B">
        <w:rPr>
          <w:rFonts w:cs="Cambria Math"/>
          <w:sz w:val="20"/>
          <w:szCs w:val="20"/>
          <w:lang w:val="en-GB"/>
        </w:rPr>
        <w:fldChar w:fldCharType="end"/>
      </w:r>
      <w:r w:rsidR="003C513C" w:rsidRPr="008242B4">
        <w:rPr>
          <w:rFonts w:cs="Cambria Math"/>
          <w:sz w:val="20"/>
          <w:szCs w:val="20"/>
          <w:lang w:val="en-GB"/>
        </w:rPr>
        <w:t xml:space="preserve"> (</w:t>
      </w:r>
      <w:r w:rsidR="002F515E" w:rsidRPr="00DE6BCF">
        <w:rPr>
          <w:position w:val="-10"/>
          <w:sz w:val="20"/>
          <w:szCs w:val="20"/>
          <w:lang w:val="en-GB"/>
        </w:rPr>
        <w:object w:dxaOrig="2380" w:dyaOrig="300" w14:anchorId="5096BBFA">
          <v:shape id="_x0000_i2315" type="#_x0000_t75" style="width:118.85pt;height:14.95pt" o:ole="">
            <v:imagedata r:id="rId88" o:title=""/>
          </v:shape>
          <o:OLEObject Type="Embed" ProgID="Equation.DSMT4" ShapeID="_x0000_i2315" DrawAspect="Content" ObjectID="_1518450627" r:id="rId89"/>
        </w:object>
      </w:r>
      <w:r w:rsidR="003C513C" w:rsidRPr="002F515E">
        <w:rPr>
          <w:sz w:val="20"/>
          <w:szCs w:val="20"/>
          <w:lang w:val="en-GB"/>
        </w:rPr>
        <w:t>).</w:t>
      </w:r>
    </w:p>
    <w:p w14:paraId="206DD424" w14:textId="542DCA11" w:rsidR="007605AA" w:rsidRDefault="00506B1B" w:rsidP="007839F4">
      <w:pPr>
        <w:pStyle w:val="KeinLeerraum"/>
        <w:jc w:val="both"/>
        <w:rPr>
          <w:rFonts w:cs="Cambria Math"/>
          <w:sz w:val="20"/>
          <w:szCs w:val="20"/>
          <w:lang w:val="en-GB"/>
        </w:rPr>
      </w:pPr>
      <w:r>
        <w:rPr>
          <w:rFonts w:cs="Cambria Math"/>
          <w:sz w:val="20"/>
          <w:szCs w:val="20"/>
          <w:lang w:val="en-GB"/>
        </w:rPr>
        <w:t xml:space="preserve">It turns out that </w:t>
      </w:r>
      <w:r w:rsidR="003C513C">
        <w:rPr>
          <w:rFonts w:cs="Cambria Math"/>
          <w:sz w:val="20"/>
          <w:szCs w:val="20"/>
          <w:lang w:val="en-GB"/>
        </w:rPr>
        <w:t xml:space="preserve">the quoted </w:t>
      </w:r>
      <w:r>
        <w:rPr>
          <w:rFonts w:cs="Cambria Math"/>
          <w:sz w:val="20"/>
          <w:szCs w:val="20"/>
          <w:lang w:val="en-GB"/>
        </w:rPr>
        <w:t xml:space="preserve">numbers appear not to be </w:t>
      </w:r>
      <w:r w:rsidR="007605AA">
        <w:rPr>
          <w:rFonts w:cs="Cambria Math"/>
          <w:sz w:val="20"/>
          <w:szCs w:val="20"/>
          <w:lang w:val="en-GB"/>
        </w:rPr>
        <w:t xml:space="preserve">entirely </w:t>
      </w:r>
      <w:r>
        <w:rPr>
          <w:rFonts w:cs="Cambria Math"/>
          <w:sz w:val="20"/>
          <w:szCs w:val="20"/>
          <w:lang w:val="en-GB"/>
        </w:rPr>
        <w:t>consistent</w:t>
      </w:r>
      <w:r w:rsidR="007605AA">
        <w:rPr>
          <w:rFonts w:cs="Cambria Math"/>
          <w:sz w:val="20"/>
          <w:szCs w:val="20"/>
          <w:lang w:val="en-GB"/>
        </w:rPr>
        <w:t>, or that we are misinterpreting the results</w:t>
      </w:r>
      <w:r w:rsidR="00AD5B2E">
        <w:rPr>
          <w:sz w:val="20"/>
          <w:szCs w:val="20"/>
          <w:lang w:val="en-GB"/>
        </w:rPr>
        <w:t xml:space="preserve"> </w:t>
      </w:r>
      <w:r w:rsidR="007F2B37">
        <w:rPr>
          <w:sz w:val="20"/>
          <w:szCs w:val="20"/>
          <w:lang w:val="en-GB"/>
        </w:rPr>
        <w:fldChar w:fldCharType="begin"/>
      </w:r>
      <w:r w:rsidR="007F2B37">
        <w:rPr>
          <w:sz w:val="20"/>
          <w:szCs w:val="20"/>
          <w:lang w:val="en-GB"/>
        </w:rPr>
        <w:instrText xml:space="preserve"> ADDIN ZOTERO_ITEM CSL_CITATION {"citationID":"2istcpusag","properties":{"formattedCitation":"{\\rtf \\uc0\\u160{}[18]}","plainCitation":" [18]"},"citationItems":[{"id":44,"uris":["http://zotero.org/users/1919278/items/AM2CFAIP"],"uri":["http://zotero.org/users/1919278/items/AM2CFAIP"],"itemData":{"id":44,"type":"article-journal","title":"Nuclear hyperpolarization in 1H and 19F rich fluids induced by photon beams endowed with Orbital Angular Momentum","container-title":"Proc. Intl. Soc. Mag. Reson. Med.","page":"265","volume":"20","author":[{"family":"Albu","given":"L.R."},{"family":"Elgort","given":"D.R."},{"family":"Robert","given":"J.-L."}],"issued":{"date-parts":[["2012"]]}}}],"schema":"https://github.com/citation-style-language/schema/raw/master/csl-citation.json"} </w:instrText>
      </w:r>
      <w:r w:rsidR="007F2B37">
        <w:rPr>
          <w:sz w:val="20"/>
          <w:szCs w:val="20"/>
          <w:lang w:val="en-GB"/>
        </w:rPr>
        <w:fldChar w:fldCharType="separate"/>
      </w:r>
      <w:r w:rsidR="007F2B37" w:rsidRPr="002F515E">
        <w:rPr>
          <w:rFonts w:ascii="Calibri" w:hAnsi="Calibri" w:cs="Times New Roman"/>
          <w:sz w:val="20"/>
          <w:szCs w:val="24"/>
        </w:rPr>
        <w:t> [18]</w:t>
      </w:r>
      <w:r w:rsidR="007F2B37">
        <w:rPr>
          <w:sz w:val="20"/>
          <w:szCs w:val="20"/>
          <w:lang w:val="en-GB"/>
        </w:rPr>
        <w:fldChar w:fldCharType="end"/>
      </w:r>
      <w:r w:rsidR="00F20B70" w:rsidRPr="00F20B70">
        <w:rPr>
          <w:sz w:val="20"/>
          <w:szCs w:val="20"/>
          <w:lang w:val="en-GB"/>
        </w:rPr>
        <w:t xml:space="preserve"> </w:t>
      </w:r>
      <w:r w:rsidR="00F20B70">
        <w:rPr>
          <w:sz w:val="20"/>
          <w:szCs w:val="20"/>
          <w:lang w:val="en-GB"/>
        </w:rPr>
        <w:t>(Table</w:t>
      </w:r>
      <w:r w:rsidR="007F2B37" w:rsidRPr="00AF584D">
        <w:rPr>
          <w:sz w:val="20"/>
          <w:szCs w:val="20"/>
          <w:lang w:val="en-GB"/>
        </w:rPr>
        <w:t> </w:t>
      </w:r>
      <w:r w:rsidR="007F2B37" w:rsidRPr="00732D3C">
        <w:rPr>
          <w:sz w:val="20"/>
          <w:szCs w:val="20"/>
          <w:lang w:val="en-GB"/>
        </w:rPr>
        <w:fldChar w:fldCharType="begin"/>
      </w:r>
      <w:r w:rsidR="007F2B37" w:rsidRPr="007F2B37">
        <w:rPr>
          <w:sz w:val="20"/>
          <w:szCs w:val="20"/>
          <w:lang w:val="en-GB"/>
        </w:rPr>
        <w:instrText xml:space="preserve"> REF Tab_Compare_setups \h  \* MERGEFORMAT </w:instrText>
      </w:r>
      <w:r w:rsidR="007F2B37" w:rsidRPr="00732D3C">
        <w:rPr>
          <w:sz w:val="20"/>
          <w:szCs w:val="20"/>
          <w:lang w:val="en-GB"/>
        </w:rPr>
      </w:r>
      <w:r w:rsidR="007F2B37" w:rsidRPr="002F515E">
        <w:rPr>
          <w:sz w:val="20"/>
          <w:szCs w:val="20"/>
          <w:lang w:val="en-GB"/>
        </w:rPr>
        <w:fldChar w:fldCharType="separate"/>
      </w:r>
      <w:r w:rsidR="00E46D35" w:rsidRPr="002F515E">
        <w:rPr>
          <w:noProof/>
          <w:sz w:val="20"/>
          <w:szCs w:val="20"/>
        </w:rPr>
        <w:t>I</w:t>
      </w:r>
      <w:r w:rsidR="007F2B37" w:rsidRPr="00732D3C">
        <w:rPr>
          <w:sz w:val="20"/>
          <w:szCs w:val="20"/>
          <w:lang w:val="en-GB"/>
        </w:rPr>
        <w:fldChar w:fldCharType="end"/>
      </w:r>
      <w:r w:rsidR="007F2B37" w:rsidRPr="00732D3C">
        <w:rPr>
          <w:sz w:val="20"/>
          <w:szCs w:val="20"/>
          <w:lang w:val="en-GB"/>
        </w:rPr>
        <w:t>)</w:t>
      </w:r>
      <w:r w:rsidR="007F2B37">
        <w:rPr>
          <w:rFonts w:cs="Cambria Math"/>
          <w:sz w:val="20"/>
          <w:szCs w:val="20"/>
          <w:lang w:val="en-GB"/>
        </w:rPr>
        <w:t xml:space="preserve">: </w:t>
      </w:r>
    </w:p>
    <w:p w14:paraId="67A093DD" w14:textId="2D93FBFF" w:rsidR="007605AA" w:rsidRDefault="007605AA" w:rsidP="007839F4">
      <w:pPr>
        <w:pStyle w:val="KeinLeerraum"/>
        <w:jc w:val="both"/>
        <w:rPr>
          <w:sz w:val="20"/>
          <w:szCs w:val="20"/>
          <w:lang w:val="en-GB"/>
        </w:rPr>
      </w:pPr>
      <w:r>
        <w:rPr>
          <w:rFonts w:cs="Cambria Math"/>
          <w:sz w:val="20"/>
          <w:szCs w:val="20"/>
          <w:lang w:val="en-GB"/>
        </w:rPr>
        <w:t xml:space="preserve">Given the values of </w:t>
      </w:r>
      <w:r w:rsidR="00E94590" w:rsidRPr="008C781F">
        <w:rPr>
          <w:i/>
          <w:sz w:val="20"/>
          <w:szCs w:val="20"/>
          <w:lang w:val="en-GB"/>
        </w:rPr>
        <w:t>V</w:t>
      </w:r>
      <w:r w:rsidR="00E94590" w:rsidRPr="001747E0">
        <w:rPr>
          <w:sz w:val="20"/>
          <w:szCs w:val="20"/>
          <w:vertAlign w:val="subscript"/>
          <w:lang w:val="en-GB"/>
        </w:rPr>
        <w:t>S</w:t>
      </w:r>
      <w:r w:rsidR="00E94590">
        <w:rPr>
          <w:sz w:val="20"/>
          <w:szCs w:val="20"/>
          <w:lang w:val="en-GB"/>
        </w:rPr>
        <w:t xml:space="preserve"> = 1 </w:t>
      </w:r>
      <w:proofErr w:type="spellStart"/>
      <w:r w:rsidR="00E94590">
        <w:rPr>
          <w:sz w:val="20"/>
          <w:szCs w:val="20"/>
          <w:lang w:val="en-GB"/>
        </w:rPr>
        <w:t>nl</w:t>
      </w:r>
      <w:proofErr w:type="spellEnd"/>
      <w:r w:rsidR="00E94590">
        <w:rPr>
          <w:sz w:val="20"/>
          <w:szCs w:val="20"/>
          <w:lang w:val="en-GB"/>
        </w:rPr>
        <w:t xml:space="preserve">, </w:t>
      </w:r>
      <w:r w:rsidR="00732D3C" w:rsidRPr="008C781F">
        <w:rPr>
          <w:i/>
          <w:sz w:val="20"/>
          <w:szCs w:val="20"/>
          <w:lang w:val="en-GB"/>
        </w:rPr>
        <w:t>V</w:t>
      </w:r>
      <w:r w:rsidR="00732D3C" w:rsidRPr="00E95A08">
        <w:rPr>
          <w:sz w:val="20"/>
          <w:szCs w:val="20"/>
          <w:vertAlign w:val="subscript"/>
          <w:lang w:val="en-GB"/>
        </w:rPr>
        <w:t>HP</w:t>
      </w:r>
      <w:r w:rsidR="00732D3C">
        <w:rPr>
          <w:sz w:val="20"/>
          <w:szCs w:val="20"/>
          <w:lang w:val="en-GB"/>
        </w:rPr>
        <w:t> </w:t>
      </w:r>
      <w:r w:rsidR="00732D3C" w:rsidRPr="00E95A08">
        <w:rPr>
          <w:sz w:val="20"/>
          <w:szCs w:val="20"/>
          <w:lang w:val="en-GB"/>
        </w:rPr>
        <w:t>=</w:t>
      </w:r>
      <w:r w:rsidR="00732D3C">
        <w:rPr>
          <w:sz w:val="20"/>
          <w:szCs w:val="20"/>
          <w:lang w:val="en-GB"/>
        </w:rPr>
        <w:t> </w:t>
      </w:r>
      <w:r w:rsidR="00E94590" w:rsidRPr="00E95A08">
        <w:rPr>
          <w:sz w:val="20"/>
          <w:szCs w:val="20"/>
          <w:lang w:val="en-GB"/>
        </w:rPr>
        <w:t>0.</w:t>
      </w:r>
      <w:r w:rsidR="00E94590">
        <w:rPr>
          <w:sz w:val="20"/>
          <w:szCs w:val="20"/>
          <w:lang w:val="en-GB"/>
        </w:rPr>
        <w:t>1 </w:t>
      </w:r>
      <w:proofErr w:type="spellStart"/>
      <w:r w:rsidR="00732D3C">
        <w:rPr>
          <w:sz w:val="20"/>
          <w:szCs w:val="20"/>
          <w:lang w:val="en-GB"/>
        </w:rPr>
        <w:t>p</w:t>
      </w:r>
      <w:r w:rsidR="00732D3C" w:rsidRPr="00E95A08">
        <w:rPr>
          <w:sz w:val="20"/>
          <w:szCs w:val="20"/>
          <w:lang w:val="en-GB"/>
        </w:rPr>
        <w:t>l</w:t>
      </w:r>
      <w:proofErr w:type="spellEnd"/>
      <w:r w:rsidR="00732D3C">
        <w:rPr>
          <w:sz w:val="20"/>
          <w:szCs w:val="20"/>
          <w:lang w:val="en-GB"/>
        </w:rPr>
        <w:t> – 400 </w:t>
      </w:r>
      <w:proofErr w:type="spellStart"/>
      <w:r w:rsidR="00E94590" w:rsidRPr="00E95A08">
        <w:rPr>
          <w:sz w:val="20"/>
          <w:szCs w:val="20"/>
          <w:lang w:val="en-GB"/>
        </w:rPr>
        <w:t>pl</w:t>
      </w:r>
      <w:proofErr w:type="spellEnd"/>
      <w:r w:rsidR="00E94590">
        <w:rPr>
          <w:sz w:val="20"/>
          <w:szCs w:val="20"/>
          <w:lang w:val="en-GB"/>
        </w:rPr>
        <w:t xml:space="preserve">, </w:t>
      </w:r>
      <w:r w:rsidR="00E94590" w:rsidRPr="008C781F">
        <w:rPr>
          <w:i/>
          <w:sz w:val="20"/>
          <w:szCs w:val="20"/>
          <w:lang w:val="en-GB"/>
        </w:rPr>
        <w:t>I</w:t>
      </w:r>
      <w:r w:rsidR="003C513C" w:rsidRPr="008C781F">
        <w:rPr>
          <w:sz w:val="20"/>
          <w:szCs w:val="20"/>
          <w:vertAlign w:val="subscript"/>
          <w:lang w:val="en-GB"/>
        </w:rPr>
        <w:t>+</w:t>
      </w:r>
      <w:r w:rsidR="003C513C">
        <w:rPr>
          <w:sz w:val="20"/>
          <w:szCs w:val="20"/>
          <w:lang w:val="en-GB"/>
        </w:rPr>
        <w:t> = 5 </w:t>
      </w:r>
      <w:r w:rsidR="00732D3C">
        <w:rPr>
          <w:sz w:val="20"/>
          <w:szCs w:val="20"/>
          <w:lang w:val="en-GB"/>
        </w:rPr>
        <w:noBreakHyphen/>
        <w:t> 21 </w:t>
      </w:r>
      <w:r w:rsidR="00E94590">
        <w:rPr>
          <w:sz w:val="20"/>
          <w:szCs w:val="20"/>
          <w:lang w:val="en-GB"/>
        </w:rPr>
        <w:t>%</w:t>
      </w:r>
      <w:r w:rsidR="00793A82">
        <w:rPr>
          <w:sz w:val="20"/>
          <w:szCs w:val="20"/>
          <w:lang w:val="en-GB"/>
        </w:rPr>
        <w:t xml:space="preserve"> (extracted from the plot)</w:t>
      </w:r>
      <w:r w:rsidR="00E94590">
        <w:rPr>
          <w:sz w:val="20"/>
          <w:szCs w:val="20"/>
          <w:lang w:val="en-GB"/>
        </w:rPr>
        <w:t xml:space="preserve"> and a thermal </w:t>
      </w:r>
      <w:r w:rsidR="00E94590" w:rsidRPr="008C781F">
        <w:rPr>
          <w:sz w:val="20"/>
          <w:szCs w:val="20"/>
          <w:vertAlign w:val="superscript"/>
          <w:lang w:val="en-GB"/>
        </w:rPr>
        <w:t>1</w:t>
      </w:r>
      <w:r w:rsidR="00E94590">
        <w:rPr>
          <w:sz w:val="20"/>
          <w:szCs w:val="20"/>
          <w:lang w:val="en-GB"/>
        </w:rPr>
        <w:t>H</w:t>
      </w:r>
      <w:r w:rsidR="00793A82">
        <w:rPr>
          <w:sz w:val="20"/>
          <w:szCs w:val="20"/>
          <w:lang w:val="en-GB"/>
        </w:rPr>
        <w:noBreakHyphen/>
      </w:r>
      <w:r w:rsidR="00E94590">
        <w:rPr>
          <w:sz w:val="20"/>
          <w:szCs w:val="20"/>
          <w:lang w:val="en-GB"/>
        </w:rPr>
        <w:t xml:space="preserve">polarization of </w:t>
      </w:r>
      <w:proofErr w:type="spellStart"/>
      <w:r w:rsidR="00E94590" w:rsidRPr="005A20B2">
        <w:rPr>
          <w:i/>
          <w:sz w:val="20"/>
          <w:szCs w:val="20"/>
          <w:lang w:val="en-GB"/>
        </w:rPr>
        <w:t>P</w:t>
      </w:r>
      <w:r w:rsidR="00793A82" w:rsidRPr="00790C3D">
        <w:rPr>
          <w:sz w:val="20"/>
          <w:szCs w:val="20"/>
          <w:vertAlign w:val="subscript"/>
          <w:lang w:val="en-GB"/>
        </w:rPr>
        <w:t>therm</w:t>
      </w:r>
      <w:proofErr w:type="spellEnd"/>
      <w:r w:rsidR="00E94590" w:rsidRPr="00790C3D">
        <w:rPr>
          <w:sz w:val="20"/>
          <w:szCs w:val="20"/>
          <w:lang w:val="en-GB"/>
        </w:rPr>
        <w:t> = </w:t>
      </w:r>
      <w:r w:rsidRPr="00790C3D">
        <w:rPr>
          <w:sz w:val="20"/>
          <w:szCs w:val="20"/>
          <w:lang w:val="en-GB"/>
        </w:rPr>
        <w:t>3</w:t>
      </w:r>
      <w:r w:rsidR="00E94590" w:rsidRPr="00790C3D">
        <w:rPr>
          <w:sz w:val="20"/>
          <w:szCs w:val="20"/>
          <w:lang w:val="en-GB"/>
        </w:rPr>
        <w:t> ppm</w:t>
      </w:r>
      <w:r w:rsidR="00E94590" w:rsidRPr="005A20B2">
        <w:rPr>
          <w:sz w:val="20"/>
          <w:szCs w:val="20"/>
          <w:lang w:val="en-GB"/>
        </w:rPr>
        <w:t xml:space="preserve"> </w:t>
      </w:r>
      <w:r w:rsidR="00E94590" w:rsidRPr="00790C3D">
        <w:rPr>
          <w:sz w:val="20"/>
          <w:szCs w:val="20"/>
          <w:lang w:val="en-GB"/>
        </w:rPr>
        <w:t xml:space="preserve">at </w:t>
      </w:r>
      <w:r w:rsidRPr="00790C3D">
        <w:rPr>
          <w:i/>
          <w:sz w:val="20"/>
          <w:szCs w:val="20"/>
          <w:lang w:val="en-GB"/>
        </w:rPr>
        <w:t>B</w:t>
      </w:r>
      <w:r w:rsidRPr="00790C3D">
        <w:rPr>
          <w:sz w:val="20"/>
          <w:szCs w:val="20"/>
          <w:vertAlign w:val="subscript"/>
          <w:lang w:val="en-GB"/>
        </w:rPr>
        <w:t>0</w:t>
      </w:r>
      <w:r w:rsidRPr="00790C3D">
        <w:rPr>
          <w:sz w:val="20"/>
          <w:szCs w:val="20"/>
          <w:lang w:val="en-GB"/>
        </w:rPr>
        <w:t> =</w:t>
      </w:r>
      <w:r>
        <w:rPr>
          <w:sz w:val="20"/>
          <w:szCs w:val="20"/>
          <w:lang w:val="en-GB"/>
        </w:rPr>
        <w:t> </w:t>
      </w:r>
      <w:r w:rsidR="00E94590">
        <w:rPr>
          <w:sz w:val="20"/>
          <w:szCs w:val="20"/>
          <w:lang w:val="en-GB"/>
        </w:rPr>
        <w:t xml:space="preserve">1 T, a </w:t>
      </w:r>
      <w:r>
        <w:rPr>
          <w:sz w:val="20"/>
          <w:szCs w:val="20"/>
          <w:lang w:val="en-GB"/>
        </w:rPr>
        <w:t xml:space="preserve">polarization </w:t>
      </w:r>
      <w:r w:rsidR="00E94590">
        <w:rPr>
          <w:sz w:val="20"/>
          <w:szCs w:val="20"/>
          <w:lang w:val="en-GB"/>
        </w:rPr>
        <w:t>(</w:t>
      </w:r>
      <w:r w:rsidR="00AD5B2E">
        <w:rPr>
          <w:sz w:val="20"/>
          <w:szCs w:val="20"/>
          <w:lang w:val="en-GB"/>
        </w:rPr>
        <w:t>dependent</w:t>
      </w:r>
      <w:r w:rsidR="00793A82">
        <w:rPr>
          <w:sz w:val="20"/>
          <w:szCs w:val="20"/>
          <w:lang w:val="en-GB"/>
        </w:rPr>
        <w:t xml:space="preserve"> on </w:t>
      </w:r>
      <w:r w:rsidR="00E94590" w:rsidRPr="008C781F">
        <w:rPr>
          <w:i/>
          <w:sz w:val="20"/>
          <w:szCs w:val="20"/>
          <w:lang w:val="en-GB"/>
        </w:rPr>
        <w:t>I</w:t>
      </w:r>
      <w:r w:rsidR="00E94590" w:rsidRPr="008C781F">
        <w:rPr>
          <w:sz w:val="20"/>
          <w:szCs w:val="20"/>
          <w:vertAlign w:val="subscript"/>
          <w:lang w:val="en-GB"/>
        </w:rPr>
        <w:t>+</w:t>
      </w:r>
      <w:r w:rsidR="00E94590">
        <w:rPr>
          <w:sz w:val="20"/>
          <w:szCs w:val="20"/>
          <w:lang w:val="en-GB"/>
        </w:rPr>
        <w:t xml:space="preserve">) of </w:t>
      </w:r>
      <w:r w:rsidR="00AD5B2E" w:rsidRPr="007C55E0">
        <w:rPr>
          <w:i/>
          <w:sz w:val="20"/>
          <w:szCs w:val="20"/>
          <w:lang w:val="en-GB"/>
        </w:rPr>
        <w:t>P</w:t>
      </w:r>
      <w:r w:rsidR="00AD5B2E" w:rsidRPr="007C55E0">
        <w:rPr>
          <w:sz w:val="20"/>
          <w:szCs w:val="20"/>
          <w:vertAlign w:val="subscript"/>
          <w:lang w:val="en-GB"/>
        </w:rPr>
        <w:t>HP</w:t>
      </w:r>
      <w:r w:rsidR="00AD5B2E">
        <w:rPr>
          <w:sz w:val="20"/>
          <w:szCs w:val="20"/>
          <w:lang w:val="en-GB"/>
        </w:rPr>
        <w:t> = </w:t>
      </w:r>
      <w:r w:rsidR="005A20B2">
        <w:rPr>
          <w:sz w:val="20"/>
          <w:szCs w:val="20"/>
          <w:lang w:val="en-GB"/>
        </w:rPr>
        <w:t>3.8</w:t>
      </w:r>
      <w:r w:rsidR="00AD5B2E">
        <w:rPr>
          <w:sz w:val="20"/>
          <w:szCs w:val="20"/>
          <w:lang w:val="en-GB"/>
        </w:rPr>
        <w:t>*10</w:t>
      </w:r>
      <w:r w:rsidR="00AD5B2E" w:rsidRPr="007C55E0">
        <w:rPr>
          <w:sz w:val="20"/>
          <w:szCs w:val="20"/>
          <w:vertAlign w:val="superscript"/>
          <w:lang w:val="en-GB"/>
        </w:rPr>
        <w:t>-7</w:t>
      </w:r>
      <w:r w:rsidR="00AD5B2E">
        <w:rPr>
          <w:sz w:val="20"/>
          <w:szCs w:val="20"/>
          <w:lang w:val="en-GB"/>
        </w:rPr>
        <w:t> – </w:t>
      </w:r>
      <w:r w:rsidR="005A20B2">
        <w:rPr>
          <w:sz w:val="20"/>
          <w:szCs w:val="20"/>
          <w:lang w:val="en-GB"/>
        </w:rPr>
        <w:t>1.6</w:t>
      </w:r>
      <w:r w:rsidR="00AD5B2E">
        <w:rPr>
          <w:sz w:val="20"/>
          <w:szCs w:val="20"/>
          <w:lang w:val="en-GB"/>
        </w:rPr>
        <w:t>*10</w:t>
      </w:r>
      <w:r w:rsidR="00AD5B2E" w:rsidRPr="007C55E0">
        <w:rPr>
          <w:sz w:val="20"/>
          <w:szCs w:val="20"/>
          <w:vertAlign w:val="superscript"/>
          <w:lang w:val="en-GB"/>
        </w:rPr>
        <w:t>-</w:t>
      </w:r>
      <w:r w:rsidR="005A20B2">
        <w:rPr>
          <w:sz w:val="20"/>
          <w:szCs w:val="20"/>
          <w:vertAlign w:val="superscript"/>
          <w:lang w:val="en-GB"/>
        </w:rPr>
        <w:t>6</w:t>
      </w:r>
      <w:r w:rsidR="005A20B2">
        <w:rPr>
          <w:sz w:val="20"/>
          <w:szCs w:val="20"/>
          <w:lang w:val="en-GB"/>
        </w:rPr>
        <w:t xml:space="preserve"> </w:t>
      </w:r>
      <w:r w:rsidR="00AD5B2E">
        <w:rPr>
          <w:sz w:val="20"/>
          <w:szCs w:val="20"/>
          <w:lang w:val="en-GB"/>
        </w:rPr>
        <w:t xml:space="preserve">(assuming </w:t>
      </w:r>
      <w:r w:rsidR="00AD5B2E" w:rsidRPr="007C55E0">
        <w:rPr>
          <w:i/>
          <w:sz w:val="20"/>
          <w:szCs w:val="20"/>
          <w:lang w:val="en-GB"/>
        </w:rPr>
        <w:t>V</w:t>
      </w:r>
      <w:r w:rsidR="00AD5B2E" w:rsidRPr="007C55E0">
        <w:rPr>
          <w:sz w:val="20"/>
          <w:szCs w:val="20"/>
          <w:vertAlign w:val="subscript"/>
          <w:lang w:val="en-GB"/>
        </w:rPr>
        <w:t>HP</w:t>
      </w:r>
      <w:r w:rsidR="00AD5B2E">
        <w:rPr>
          <w:sz w:val="20"/>
          <w:szCs w:val="20"/>
          <w:lang w:val="en-GB"/>
        </w:rPr>
        <w:t> = 400 </w:t>
      </w:r>
      <w:proofErr w:type="spellStart"/>
      <w:r w:rsidR="00AD5B2E">
        <w:rPr>
          <w:sz w:val="20"/>
          <w:szCs w:val="20"/>
          <w:lang w:val="en-GB"/>
        </w:rPr>
        <w:t>pl</w:t>
      </w:r>
      <w:proofErr w:type="spellEnd"/>
      <w:r w:rsidR="00AD5B2E">
        <w:rPr>
          <w:sz w:val="20"/>
          <w:szCs w:val="20"/>
          <w:lang w:val="en-GB"/>
        </w:rPr>
        <w:t>)</w:t>
      </w:r>
      <w:r w:rsidR="00F86AB5">
        <w:rPr>
          <w:sz w:val="20"/>
          <w:szCs w:val="20"/>
          <w:lang w:val="en-GB"/>
        </w:rPr>
        <w:t xml:space="preserve"> up to</w:t>
      </w:r>
      <w:r w:rsidR="00AD5B2E" w:rsidRPr="00AD5B2E">
        <w:rPr>
          <w:i/>
          <w:sz w:val="20"/>
          <w:szCs w:val="20"/>
          <w:lang w:val="en-GB"/>
        </w:rPr>
        <w:t xml:space="preserve"> </w:t>
      </w:r>
      <w:r w:rsidR="00AD5B2E" w:rsidRPr="007C55E0">
        <w:rPr>
          <w:i/>
          <w:sz w:val="20"/>
          <w:szCs w:val="20"/>
          <w:lang w:val="en-GB"/>
        </w:rPr>
        <w:t>P</w:t>
      </w:r>
      <w:r w:rsidR="00AD5B2E" w:rsidRPr="007C55E0">
        <w:rPr>
          <w:sz w:val="20"/>
          <w:szCs w:val="20"/>
          <w:vertAlign w:val="subscript"/>
          <w:lang w:val="en-GB"/>
        </w:rPr>
        <w:t>HP</w:t>
      </w:r>
      <w:r w:rsidR="00AD5B2E">
        <w:rPr>
          <w:sz w:val="20"/>
          <w:szCs w:val="20"/>
          <w:lang w:val="en-GB"/>
        </w:rPr>
        <w:t> = </w:t>
      </w:r>
      <w:r w:rsidR="005A20B2">
        <w:rPr>
          <w:sz w:val="20"/>
          <w:szCs w:val="20"/>
          <w:lang w:val="en-GB"/>
        </w:rPr>
        <w:t>1.5</w:t>
      </w:r>
      <w:r w:rsidR="00AD5B2E">
        <w:rPr>
          <w:sz w:val="20"/>
          <w:szCs w:val="20"/>
          <w:lang w:val="en-GB"/>
        </w:rPr>
        <w:t>*10</w:t>
      </w:r>
      <w:r w:rsidR="00AD5B2E" w:rsidRPr="007C55E0">
        <w:rPr>
          <w:sz w:val="20"/>
          <w:szCs w:val="20"/>
          <w:vertAlign w:val="superscript"/>
          <w:lang w:val="en-GB"/>
        </w:rPr>
        <w:t>-</w:t>
      </w:r>
      <w:r w:rsidR="005A20B2">
        <w:rPr>
          <w:sz w:val="20"/>
          <w:szCs w:val="20"/>
          <w:vertAlign w:val="superscript"/>
          <w:lang w:val="en-GB"/>
        </w:rPr>
        <w:t>3</w:t>
      </w:r>
      <w:r w:rsidR="005A20B2">
        <w:rPr>
          <w:sz w:val="20"/>
          <w:szCs w:val="20"/>
          <w:lang w:val="en-GB"/>
        </w:rPr>
        <w:t> </w:t>
      </w:r>
      <w:r w:rsidR="00AD5B2E">
        <w:rPr>
          <w:sz w:val="20"/>
          <w:szCs w:val="20"/>
          <w:lang w:val="en-GB"/>
        </w:rPr>
        <w:t>– </w:t>
      </w:r>
      <w:r w:rsidR="005A20B2">
        <w:rPr>
          <w:sz w:val="20"/>
          <w:szCs w:val="20"/>
          <w:lang w:val="en-GB"/>
        </w:rPr>
        <w:t>6</w:t>
      </w:r>
      <w:r w:rsidR="00AD5B2E">
        <w:rPr>
          <w:sz w:val="20"/>
          <w:szCs w:val="20"/>
          <w:lang w:val="en-GB"/>
        </w:rPr>
        <w:t>.</w:t>
      </w:r>
      <w:r w:rsidR="005A20B2">
        <w:rPr>
          <w:sz w:val="20"/>
          <w:szCs w:val="20"/>
          <w:lang w:val="en-GB"/>
        </w:rPr>
        <w:t>3</w:t>
      </w:r>
      <w:r w:rsidR="00AD5B2E">
        <w:rPr>
          <w:sz w:val="20"/>
          <w:szCs w:val="20"/>
          <w:lang w:val="en-GB"/>
        </w:rPr>
        <w:t>*10</w:t>
      </w:r>
      <w:r w:rsidR="00AD5B2E" w:rsidRPr="007C55E0">
        <w:rPr>
          <w:sz w:val="20"/>
          <w:szCs w:val="20"/>
          <w:vertAlign w:val="superscript"/>
          <w:lang w:val="en-GB"/>
        </w:rPr>
        <w:t>-3</w:t>
      </w:r>
      <w:r w:rsidR="00AD5B2E">
        <w:rPr>
          <w:sz w:val="20"/>
          <w:szCs w:val="20"/>
          <w:lang w:val="en-GB"/>
        </w:rPr>
        <w:t xml:space="preserve"> (assuming </w:t>
      </w:r>
      <w:r w:rsidR="00AD5B2E" w:rsidRPr="007C55E0">
        <w:rPr>
          <w:i/>
          <w:sz w:val="20"/>
          <w:szCs w:val="20"/>
          <w:lang w:val="en-GB"/>
        </w:rPr>
        <w:t>V</w:t>
      </w:r>
      <w:r w:rsidR="00AD5B2E" w:rsidRPr="007C55E0">
        <w:rPr>
          <w:sz w:val="20"/>
          <w:szCs w:val="20"/>
          <w:vertAlign w:val="subscript"/>
          <w:lang w:val="en-GB"/>
        </w:rPr>
        <w:t>HP</w:t>
      </w:r>
      <w:r w:rsidR="00AD5B2E">
        <w:rPr>
          <w:sz w:val="20"/>
          <w:szCs w:val="20"/>
          <w:lang w:val="en-GB"/>
        </w:rPr>
        <w:t> = 0.1 </w:t>
      </w:r>
      <w:proofErr w:type="spellStart"/>
      <w:r w:rsidR="00AD5B2E">
        <w:rPr>
          <w:sz w:val="20"/>
          <w:szCs w:val="20"/>
          <w:lang w:val="en-GB"/>
        </w:rPr>
        <w:t>pl</w:t>
      </w:r>
      <w:proofErr w:type="spellEnd"/>
      <w:r w:rsidR="00AD5B2E">
        <w:rPr>
          <w:sz w:val="20"/>
          <w:szCs w:val="20"/>
          <w:lang w:val="en-GB"/>
        </w:rPr>
        <w:t>)</w:t>
      </w:r>
      <w:r w:rsidR="00F86AB5">
        <w:rPr>
          <w:sz w:val="20"/>
          <w:szCs w:val="20"/>
          <w:lang w:val="en-GB"/>
        </w:rPr>
        <w:t xml:space="preserve"> </w:t>
      </w:r>
      <w:r>
        <w:rPr>
          <w:sz w:val="20"/>
          <w:szCs w:val="20"/>
          <w:lang w:val="en-GB"/>
        </w:rPr>
        <w:t>is expected</w:t>
      </w:r>
      <w:r w:rsidR="00793A82">
        <w:rPr>
          <w:sz w:val="20"/>
          <w:szCs w:val="20"/>
          <w:lang w:val="en-GB"/>
        </w:rPr>
        <w:t xml:space="preserve">. However, </w:t>
      </w:r>
      <w:r w:rsidR="00793A82" w:rsidRPr="007C55E0">
        <w:rPr>
          <w:i/>
          <w:sz w:val="20"/>
          <w:szCs w:val="20"/>
          <w:lang w:val="en-GB"/>
        </w:rPr>
        <w:t>P</w:t>
      </w:r>
      <w:r w:rsidR="00793A82" w:rsidRPr="007C55E0">
        <w:rPr>
          <w:sz w:val="20"/>
          <w:szCs w:val="20"/>
          <w:vertAlign w:val="subscript"/>
          <w:lang w:val="en-GB"/>
        </w:rPr>
        <w:t>HP</w:t>
      </w:r>
      <w:r w:rsidR="00793A82">
        <w:rPr>
          <w:sz w:val="20"/>
          <w:szCs w:val="20"/>
          <w:lang w:val="en-GB"/>
        </w:rPr>
        <w:t> = 1.5*10</w:t>
      </w:r>
      <w:r w:rsidR="00793A82">
        <w:rPr>
          <w:sz w:val="20"/>
          <w:szCs w:val="20"/>
          <w:vertAlign w:val="superscript"/>
          <w:lang w:val="en-GB"/>
        </w:rPr>
        <w:noBreakHyphen/>
        <w:t>2</w:t>
      </w:r>
      <w:r w:rsidR="00793A82">
        <w:rPr>
          <w:sz w:val="20"/>
          <w:szCs w:val="20"/>
          <w:lang w:val="en-GB"/>
        </w:rPr>
        <w:t> – 5*10</w:t>
      </w:r>
      <w:r w:rsidR="00793A82" w:rsidRPr="007C55E0">
        <w:rPr>
          <w:sz w:val="20"/>
          <w:szCs w:val="20"/>
          <w:vertAlign w:val="superscript"/>
          <w:lang w:val="en-GB"/>
        </w:rPr>
        <w:t>-</w:t>
      </w:r>
      <w:r w:rsidR="00793A82">
        <w:rPr>
          <w:sz w:val="20"/>
          <w:szCs w:val="20"/>
          <w:vertAlign w:val="superscript"/>
          <w:lang w:val="en-GB"/>
        </w:rPr>
        <w:t>2</w:t>
      </w:r>
      <w:r w:rsidR="00793A82">
        <w:rPr>
          <w:sz w:val="20"/>
          <w:szCs w:val="20"/>
          <w:lang w:val="en-GB"/>
        </w:rPr>
        <w:t xml:space="preserve"> was reported.</w:t>
      </w:r>
      <w:r w:rsidR="00AD5B2E">
        <w:rPr>
          <w:sz w:val="20"/>
          <w:szCs w:val="20"/>
          <w:lang w:val="en-GB"/>
        </w:rPr>
        <w:t xml:space="preserve"> </w:t>
      </w:r>
    </w:p>
    <w:p w14:paraId="4EA74591" w14:textId="5EA5EF5A" w:rsidR="007839F4" w:rsidRDefault="00AD5B2E" w:rsidP="007839F4">
      <w:pPr>
        <w:pStyle w:val="KeinLeerraum"/>
        <w:jc w:val="both"/>
        <w:rPr>
          <w:sz w:val="20"/>
          <w:szCs w:val="20"/>
          <w:lang w:val="en-GB"/>
        </w:rPr>
      </w:pPr>
      <w:r>
        <w:rPr>
          <w:sz w:val="20"/>
          <w:szCs w:val="20"/>
          <w:lang w:val="en-GB"/>
        </w:rPr>
        <w:t xml:space="preserve">Accordingly, one or more values </w:t>
      </w:r>
      <w:r w:rsidR="005B648F">
        <w:rPr>
          <w:sz w:val="20"/>
          <w:szCs w:val="20"/>
          <w:lang w:val="en-GB"/>
        </w:rPr>
        <w:t>must</w:t>
      </w:r>
      <w:r>
        <w:rPr>
          <w:sz w:val="20"/>
          <w:szCs w:val="20"/>
          <w:lang w:val="en-GB"/>
        </w:rPr>
        <w:t xml:space="preserve"> have been misreported</w:t>
      </w:r>
      <w:r w:rsidR="007605AA">
        <w:rPr>
          <w:sz w:val="20"/>
          <w:szCs w:val="20"/>
          <w:lang w:val="en-GB"/>
        </w:rPr>
        <w:t xml:space="preserve"> or misinterpreted</w:t>
      </w:r>
      <w:r>
        <w:rPr>
          <w:sz w:val="20"/>
          <w:szCs w:val="20"/>
          <w:lang w:val="en-GB"/>
        </w:rPr>
        <w:t>, prohibiting a direct comparison</w:t>
      </w:r>
      <w:r w:rsidR="007605AA">
        <w:rPr>
          <w:sz w:val="20"/>
          <w:szCs w:val="20"/>
          <w:lang w:val="en-GB"/>
        </w:rPr>
        <w:t xml:space="preserve"> of our results to the previous work</w:t>
      </w:r>
      <w:r>
        <w:rPr>
          <w:sz w:val="20"/>
          <w:szCs w:val="20"/>
          <w:lang w:val="en-GB"/>
        </w:rPr>
        <w:t>.</w:t>
      </w:r>
    </w:p>
    <w:p w14:paraId="05E275CD" w14:textId="77777777" w:rsidR="00CA5E55" w:rsidRPr="008C781F" w:rsidRDefault="00CA5E55" w:rsidP="007839F4">
      <w:pPr>
        <w:pStyle w:val="KeinLeerraum"/>
        <w:jc w:val="both"/>
        <w:rPr>
          <w:rFonts w:cs="Cambria Math"/>
          <w:sz w:val="20"/>
          <w:szCs w:val="20"/>
        </w:rPr>
      </w:pPr>
    </w:p>
    <w:p w14:paraId="670636A5" w14:textId="4BC6F365" w:rsidR="00732D3C" w:rsidRDefault="005B648F" w:rsidP="00145FF5">
      <w:pPr>
        <w:pStyle w:val="KeinLeerraum"/>
        <w:jc w:val="both"/>
        <w:rPr>
          <w:rFonts w:cs="Cambria Math"/>
          <w:sz w:val="20"/>
          <w:szCs w:val="20"/>
        </w:rPr>
      </w:pPr>
      <w:r>
        <w:rPr>
          <w:rFonts w:cs="Cambria Math"/>
          <w:sz w:val="20"/>
          <w:szCs w:val="20"/>
        </w:rPr>
        <w:t>Still</w:t>
      </w:r>
      <w:r w:rsidR="007605AA">
        <w:rPr>
          <w:rFonts w:cs="Cambria Math"/>
          <w:sz w:val="20"/>
          <w:szCs w:val="20"/>
        </w:rPr>
        <w:t>,</w:t>
      </w:r>
      <w:r>
        <w:rPr>
          <w:rFonts w:cs="Cambria Math"/>
          <w:sz w:val="20"/>
          <w:szCs w:val="20"/>
        </w:rPr>
        <w:t xml:space="preserve"> it is </w:t>
      </w:r>
      <w:r w:rsidR="007605AA">
        <w:rPr>
          <w:rFonts w:cs="Cambria Math"/>
          <w:sz w:val="20"/>
          <w:szCs w:val="20"/>
        </w:rPr>
        <w:t xml:space="preserve">enlightening </w:t>
      </w:r>
      <w:r>
        <w:rPr>
          <w:rFonts w:cs="Cambria Math"/>
          <w:sz w:val="20"/>
          <w:szCs w:val="20"/>
        </w:rPr>
        <w:t xml:space="preserve">to </w:t>
      </w:r>
      <w:r w:rsidR="000E770D">
        <w:rPr>
          <w:rFonts w:cs="Cambria Math"/>
          <w:sz w:val="20"/>
          <w:szCs w:val="20"/>
        </w:rPr>
        <w:t>discuss</w:t>
      </w:r>
      <w:r>
        <w:rPr>
          <w:rFonts w:cs="Cambria Math"/>
          <w:sz w:val="20"/>
          <w:szCs w:val="20"/>
        </w:rPr>
        <w:t xml:space="preserve"> whether we may have induced </w:t>
      </w:r>
      <w:r w:rsidR="007605AA">
        <w:rPr>
          <w:rFonts w:cs="Cambria Math"/>
          <w:sz w:val="20"/>
          <w:szCs w:val="20"/>
        </w:rPr>
        <w:t>and observed a</w:t>
      </w:r>
      <w:r w:rsidR="005050B1">
        <w:rPr>
          <w:rFonts w:cs="Cambria Math"/>
          <w:sz w:val="20"/>
          <w:szCs w:val="20"/>
        </w:rPr>
        <w:t>n</w:t>
      </w:r>
      <w:r w:rsidR="007605AA">
        <w:rPr>
          <w:rFonts w:cs="Cambria Math"/>
          <w:sz w:val="20"/>
          <w:szCs w:val="20"/>
        </w:rPr>
        <w:t xml:space="preserve"> </w:t>
      </w:r>
      <w:r>
        <w:rPr>
          <w:rFonts w:cs="Cambria Math"/>
          <w:sz w:val="20"/>
          <w:szCs w:val="20"/>
        </w:rPr>
        <w:t>HP level as it was reported</w:t>
      </w:r>
      <w:r w:rsidR="007605AA">
        <w:rPr>
          <w:rFonts w:cs="Cambria Math"/>
          <w:sz w:val="20"/>
          <w:szCs w:val="20"/>
        </w:rPr>
        <w:t xml:space="preserve">, </w:t>
      </w:r>
      <w:r w:rsidRPr="008C781F">
        <w:rPr>
          <w:rFonts w:cs="Cambria Math"/>
          <w:i/>
          <w:sz w:val="20"/>
          <w:szCs w:val="20"/>
        </w:rPr>
        <w:t>P</w:t>
      </w:r>
      <w:r w:rsidRPr="008C781F">
        <w:rPr>
          <w:rFonts w:cs="Cambria Math"/>
          <w:sz w:val="20"/>
          <w:szCs w:val="20"/>
          <w:vertAlign w:val="subscript"/>
        </w:rPr>
        <w:t>HP</w:t>
      </w:r>
      <w:r>
        <w:rPr>
          <w:rFonts w:cs="Cambria Math"/>
          <w:sz w:val="20"/>
          <w:szCs w:val="20"/>
        </w:rPr>
        <w:t> = 1.5 - 5</w:t>
      </w:r>
      <w:r>
        <w:rPr>
          <w:rFonts w:cs="Cambria Math"/>
          <w:sz w:val="18"/>
          <w:szCs w:val="20"/>
        </w:rPr>
        <w:t> </w:t>
      </w:r>
      <w:r>
        <w:rPr>
          <w:rFonts w:cs="Cambria Math"/>
          <w:sz w:val="20"/>
          <w:szCs w:val="20"/>
        </w:rPr>
        <w:t>%</w:t>
      </w:r>
      <w:r w:rsidR="007605AA">
        <w:rPr>
          <w:rFonts w:cs="Cambria Math"/>
          <w:sz w:val="20"/>
          <w:szCs w:val="20"/>
        </w:rPr>
        <w:t xml:space="preserve">. We conclude that </w:t>
      </w:r>
      <w:r>
        <w:rPr>
          <w:rFonts w:cs="Cambria Math"/>
          <w:sz w:val="20"/>
          <w:szCs w:val="20"/>
        </w:rPr>
        <w:t xml:space="preserve">most likely </w:t>
      </w:r>
      <w:r w:rsidR="007605AA">
        <w:rPr>
          <w:rFonts w:cs="Cambria Math"/>
          <w:sz w:val="20"/>
          <w:szCs w:val="20"/>
        </w:rPr>
        <w:t xml:space="preserve">this was </w:t>
      </w:r>
      <w:r>
        <w:rPr>
          <w:rFonts w:cs="Cambria Math"/>
          <w:sz w:val="20"/>
          <w:szCs w:val="20"/>
        </w:rPr>
        <w:t>not the case</w:t>
      </w:r>
      <w:r w:rsidR="00FA4FD7" w:rsidRPr="005050B1">
        <w:rPr>
          <w:rFonts w:cs="Cambria Math"/>
          <w:sz w:val="20"/>
          <w:szCs w:val="20"/>
        </w:rPr>
        <w:t xml:space="preserve">: effects </w:t>
      </w:r>
      <w:r w:rsidR="001D7E0F" w:rsidRPr="005050B1">
        <w:rPr>
          <w:rFonts w:cs="Cambria Math"/>
          <w:sz w:val="20"/>
          <w:szCs w:val="20"/>
        </w:rPr>
        <w:t xml:space="preserve">of the reported order may have been </w:t>
      </w:r>
      <w:r w:rsidR="001D7E0F" w:rsidRPr="005050B1">
        <w:rPr>
          <w:sz w:val="20"/>
          <w:szCs w:val="20"/>
        </w:rPr>
        <w:t>indistinguishable</w:t>
      </w:r>
      <w:r w:rsidR="001D7E0F" w:rsidRPr="005050B1">
        <w:rPr>
          <w:rFonts w:cs="Cambria Math"/>
          <w:sz w:val="20"/>
          <w:szCs w:val="20"/>
        </w:rPr>
        <w:t xml:space="preserve"> only if the </w:t>
      </w:r>
      <w:r w:rsidR="004B198A" w:rsidRPr="005050B1">
        <w:rPr>
          <w:rFonts w:cs="Cambria Math"/>
          <w:sz w:val="20"/>
          <w:szCs w:val="20"/>
        </w:rPr>
        <w:t xml:space="preserve">volume </w:t>
      </w:r>
      <w:r w:rsidR="007605AA" w:rsidRPr="005050B1">
        <w:rPr>
          <w:rFonts w:cs="Cambria Math"/>
          <w:sz w:val="20"/>
          <w:szCs w:val="20"/>
        </w:rPr>
        <w:t xml:space="preserve">where the HP takes place </w:t>
      </w:r>
      <w:r w:rsidR="003557B3" w:rsidRPr="005050B1">
        <w:rPr>
          <w:rFonts w:cs="Cambria Math"/>
          <w:sz w:val="20"/>
          <w:szCs w:val="20"/>
        </w:rPr>
        <w:t>(</w:t>
      </w:r>
      <w:r w:rsidR="007605AA" w:rsidRPr="005050B1">
        <w:rPr>
          <w:rFonts w:cs="Cambria Math"/>
          <w:i/>
          <w:sz w:val="20"/>
          <w:szCs w:val="20"/>
        </w:rPr>
        <w:t>V</w:t>
      </w:r>
      <w:r w:rsidR="007605AA" w:rsidRPr="005050B1">
        <w:rPr>
          <w:rFonts w:cs="Cambria Math"/>
          <w:sz w:val="20"/>
          <w:szCs w:val="20"/>
          <w:vertAlign w:val="subscript"/>
        </w:rPr>
        <w:t>HP</w:t>
      </w:r>
      <w:r w:rsidR="003557B3" w:rsidRPr="005050B1">
        <w:rPr>
          <w:rFonts w:cs="Cambria Math"/>
          <w:sz w:val="20"/>
          <w:szCs w:val="20"/>
        </w:rPr>
        <w:t>)</w:t>
      </w:r>
      <w:r w:rsidR="007605AA" w:rsidRPr="005050B1">
        <w:rPr>
          <w:rFonts w:cs="Cambria Math"/>
          <w:sz w:val="20"/>
          <w:szCs w:val="20"/>
        </w:rPr>
        <w:t xml:space="preserve"> </w:t>
      </w:r>
      <w:r w:rsidR="0055665C" w:rsidRPr="005050B1">
        <w:rPr>
          <w:rFonts w:cs="Cambria Math"/>
          <w:sz w:val="20"/>
          <w:szCs w:val="20"/>
        </w:rPr>
        <w:t>w</w:t>
      </w:r>
      <w:r w:rsidR="0055665C">
        <w:rPr>
          <w:rFonts w:cs="Cambria Math"/>
          <w:sz w:val="20"/>
          <w:szCs w:val="20"/>
        </w:rPr>
        <w:t>as</w:t>
      </w:r>
      <w:r w:rsidR="0055665C" w:rsidRPr="005050B1">
        <w:rPr>
          <w:rFonts w:cs="Cambria Math"/>
          <w:sz w:val="20"/>
          <w:szCs w:val="20"/>
        </w:rPr>
        <w:t xml:space="preserve"> </w:t>
      </w:r>
      <w:r w:rsidR="001D7E0F" w:rsidRPr="005050B1">
        <w:rPr>
          <w:rFonts w:cs="Cambria Math"/>
          <w:sz w:val="20"/>
          <w:szCs w:val="20"/>
        </w:rPr>
        <w:t>indeed no larger than 3 </w:t>
      </w:r>
      <w:proofErr w:type="spellStart"/>
      <w:proofErr w:type="gramStart"/>
      <w:r w:rsidR="001D7E0F" w:rsidRPr="005050B1">
        <w:rPr>
          <w:rFonts w:cs="Cambria Math"/>
          <w:sz w:val="20"/>
          <w:szCs w:val="20"/>
        </w:rPr>
        <w:t>pl</w:t>
      </w:r>
      <w:proofErr w:type="spellEnd"/>
      <w:proofErr w:type="gramEnd"/>
      <w:r w:rsidR="001D7E0F" w:rsidRPr="005050B1">
        <w:rPr>
          <w:rFonts w:cs="Cambria Math"/>
          <w:sz w:val="20"/>
          <w:szCs w:val="20"/>
        </w:rPr>
        <w:t xml:space="preserve"> (which was the lower bound in our estimation, assuming that no molecular motion takes place).</w:t>
      </w:r>
    </w:p>
    <w:p w14:paraId="15170C13" w14:textId="51D71AF6" w:rsidR="004B198A" w:rsidRDefault="004B198A" w:rsidP="004B198A">
      <w:pPr>
        <w:pStyle w:val="KeinLeerraum"/>
        <w:jc w:val="both"/>
        <w:rPr>
          <w:rFonts w:cs="Cambria Math"/>
          <w:sz w:val="20"/>
          <w:szCs w:val="20"/>
          <w:lang w:val="en-GB"/>
        </w:rPr>
      </w:pPr>
      <w:r>
        <w:rPr>
          <w:rFonts w:cs="Cambria Math"/>
          <w:sz w:val="20"/>
          <w:szCs w:val="20"/>
          <w:lang w:val="en-GB"/>
        </w:rPr>
        <w:t xml:space="preserve">However, we want to stress that according to </w:t>
      </w:r>
      <w:r w:rsidR="001D7E0F" w:rsidRPr="007F2B37">
        <w:rPr>
          <w:rFonts w:cs="Cambria Math"/>
          <w:sz w:val="20"/>
          <w:szCs w:val="20"/>
          <w:lang w:val="en-GB"/>
        </w:rPr>
        <w:t>Eq. </w:t>
      </w:r>
      <w:r w:rsidR="001D7E0F" w:rsidRPr="007F2B37">
        <w:rPr>
          <w:rFonts w:cs="Cambria Math"/>
          <w:sz w:val="20"/>
          <w:szCs w:val="20"/>
          <w:lang w:val="en-GB"/>
        </w:rPr>
        <w:fldChar w:fldCharType="begin"/>
      </w:r>
      <w:r w:rsidR="001D7E0F" w:rsidRPr="007F2B37">
        <w:rPr>
          <w:rFonts w:cs="Cambria Math"/>
          <w:sz w:val="20"/>
          <w:szCs w:val="20"/>
          <w:lang w:val="en-GB"/>
        </w:rPr>
        <w:instrText xml:space="preserve"> REF Eq_HP_Albu \h </w:instrText>
      </w:r>
      <w:r w:rsidR="001D7E0F">
        <w:rPr>
          <w:rFonts w:cs="Cambria Math"/>
          <w:sz w:val="20"/>
          <w:szCs w:val="20"/>
          <w:lang w:val="en-GB"/>
        </w:rPr>
        <w:instrText xml:space="preserve"> \* MERGEFORMAT </w:instrText>
      </w:r>
      <w:r w:rsidR="001D7E0F" w:rsidRPr="007F2B37">
        <w:rPr>
          <w:rFonts w:cs="Cambria Math"/>
          <w:sz w:val="20"/>
          <w:szCs w:val="20"/>
          <w:lang w:val="en-GB"/>
        </w:rPr>
      </w:r>
      <w:r w:rsidR="001D7E0F" w:rsidRPr="007F2B37">
        <w:rPr>
          <w:rFonts w:cs="Cambria Math"/>
          <w:sz w:val="20"/>
          <w:szCs w:val="20"/>
          <w:lang w:val="en-GB"/>
        </w:rPr>
        <w:fldChar w:fldCharType="separate"/>
      </w:r>
      <w:r w:rsidR="00E46D35" w:rsidRPr="005050B1">
        <w:rPr>
          <w:sz w:val="20"/>
          <w:szCs w:val="20"/>
          <w:lang w:val="en-GB"/>
        </w:rPr>
        <w:t>(</w:t>
      </w:r>
      <w:r w:rsidR="00E46D35" w:rsidRPr="005050B1">
        <w:rPr>
          <w:noProof/>
          <w:sz w:val="20"/>
          <w:szCs w:val="20"/>
          <w:lang w:val="en-GB"/>
        </w:rPr>
        <w:t>4</w:t>
      </w:r>
      <w:r w:rsidR="00E46D35" w:rsidRPr="005050B1">
        <w:rPr>
          <w:sz w:val="20"/>
          <w:szCs w:val="20"/>
          <w:lang w:val="en-GB"/>
        </w:rPr>
        <w:t>)</w:t>
      </w:r>
      <w:r w:rsidR="001D7E0F" w:rsidRPr="007F2B37">
        <w:rPr>
          <w:rFonts w:cs="Cambria Math"/>
          <w:sz w:val="20"/>
          <w:szCs w:val="20"/>
          <w:lang w:val="en-GB"/>
        </w:rPr>
        <w:fldChar w:fldCharType="end"/>
      </w:r>
      <w:r w:rsidR="001D7E0F">
        <w:rPr>
          <w:rFonts w:cs="Cambria Math"/>
          <w:sz w:val="20"/>
          <w:szCs w:val="20"/>
          <w:lang w:val="en-GB"/>
        </w:rPr>
        <w:t xml:space="preserve">, which was </w:t>
      </w:r>
      <w:r w:rsidR="007605AA">
        <w:rPr>
          <w:rFonts w:cs="Cambria Math"/>
          <w:sz w:val="20"/>
          <w:szCs w:val="20"/>
          <w:lang w:val="en-GB"/>
        </w:rPr>
        <w:t xml:space="preserve">provided by </w:t>
      </w:r>
      <w:proofErr w:type="spellStart"/>
      <w:r w:rsidR="007605AA">
        <w:rPr>
          <w:rFonts w:cs="Cambria Math"/>
          <w:sz w:val="20"/>
          <w:szCs w:val="20"/>
          <w:lang w:val="en-GB"/>
        </w:rPr>
        <w:t>Albu</w:t>
      </w:r>
      <w:proofErr w:type="spellEnd"/>
      <w:r w:rsidR="007605AA">
        <w:rPr>
          <w:rFonts w:cs="Cambria Math"/>
          <w:sz w:val="20"/>
          <w:szCs w:val="20"/>
          <w:lang w:val="en-GB"/>
        </w:rPr>
        <w:t xml:space="preserve"> </w:t>
      </w:r>
      <w:r w:rsidR="00427073" w:rsidRPr="00427073">
        <w:rPr>
          <w:rFonts w:cs="Cambria Math"/>
          <w:i/>
          <w:sz w:val="20"/>
          <w:szCs w:val="20"/>
          <w:lang w:val="en-GB"/>
        </w:rPr>
        <w:t>et al</w:t>
      </w:r>
      <w:r w:rsidR="00427073">
        <w:rPr>
          <w:rFonts w:cs="Cambria Math"/>
          <w:sz w:val="20"/>
          <w:szCs w:val="20"/>
          <w:lang w:val="en-GB"/>
        </w:rPr>
        <w:t>.</w:t>
      </w:r>
      <w:r>
        <w:rPr>
          <w:rFonts w:cs="Cambria Math"/>
          <w:sz w:val="20"/>
          <w:szCs w:val="20"/>
          <w:lang w:val="en-GB"/>
        </w:rPr>
        <w:t xml:space="preserve">, </w:t>
      </w:r>
      <w:r w:rsidR="00427073">
        <w:rPr>
          <w:rFonts w:cs="Cambria Math"/>
          <w:sz w:val="20"/>
          <w:szCs w:val="20"/>
          <w:lang w:val="en-GB"/>
        </w:rPr>
        <w:t xml:space="preserve">our implementation of the experiment is </w:t>
      </w:r>
      <w:r w:rsidR="007605AA">
        <w:rPr>
          <w:rFonts w:cs="Cambria Math"/>
          <w:sz w:val="20"/>
          <w:szCs w:val="20"/>
          <w:lang w:val="en-GB"/>
        </w:rPr>
        <w:t xml:space="preserve">expected to induce </w:t>
      </w:r>
      <w:r w:rsidR="00427073">
        <w:rPr>
          <w:rFonts w:cs="Cambria Math"/>
          <w:sz w:val="20"/>
          <w:szCs w:val="20"/>
          <w:lang w:val="en-GB"/>
        </w:rPr>
        <w:t xml:space="preserve">a stronger </w:t>
      </w:r>
      <w:r w:rsidR="007605AA">
        <w:rPr>
          <w:rFonts w:cs="Cambria Math"/>
          <w:sz w:val="20"/>
          <w:szCs w:val="20"/>
          <w:lang w:val="en-GB"/>
        </w:rPr>
        <w:t xml:space="preserve">HP effect than the one </w:t>
      </w:r>
      <w:r w:rsidR="00427073">
        <w:rPr>
          <w:rFonts w:cs="Cambria Math"/>
          <w:sz w:val="20"/>
          <w:szCs w:val="20"/>
          <w:lang w:val="en-GB"/>
        </w:rPr>
        <w:t xml:space="preserve">reported </w:t>
      </w:r>
      <w:r w:rsidR="007605AA">
        <w:rPr>
          <w:rFonts w:cs="Cambria Math"/>
          <w:sz w:val="20"/>
          <w:szCs w:val="20"/>
          <w:lang w:val="en-GB"/>
        </w:rPr>
        <w:t xml:space="preserve">before: </w:t>
      </w:r>
      <w:r>
        <w:rPr>
          <w:rFonts w:cs="Cambria Math"/>
          <w:sz w:val="20"/>
          <w:szCs w:val="20"/>
          <w:lang w:val="en-GB"/>
        </w:rPr>
        <w:t xml:space="preserve">we were applying beams with </w:t>
      </w:r>
      <w:r w:rsidR="007605AA">
        <w:rPr>
          <w:rFonts w:cs="Cambria Math"/>
          <w:sz w:val="20"/>
          <w:szCs w:val="20"/>
          <w:lang w:val="en-GB"/>
        </w:rPr>
        <w:t xml:space="preserve">higher </w:t>
      </w:r>
      <w:r>
        <w:rPr>
          <w:rFonts w:cs="Cambria Math"/>
          <w:sz w:val="20"/>
          <w:szCs w:val="20"/>
          <w:lang w:val="en-GB"/>
        </w:rPr>
        <w:t>power (75 </w:t>
      </w:r>
      <w:proofErr w:type="spellStart"/>
      <w:r>
        <w:rPr>
          <w:rFonts w:cs="Cambria Math"/>
          <w:sz w:val="20"/>
          <w:szCs w:val="20"/>
          <w:lang w:val="en-GB"/>
        </w:rPr>
        <w:t>mW</w:t>
      </w:r>
      <w:proofErr w:type="spellEnd"/>
      <w:r>
        <w:rPr>
          <w:rFonts w:cs="Cambria Math"/>
          <w:sz w:val="20"/>
          <w:szCs w:val="20"/>
          <w:lang w:val="en-GB"/>
        </w:rPr>
        <w:t xml:space="preserve"> vs</w:t>
      </w:r>
      <w:r w:rsidR="00427073">
        <w:rPr>
          <w:rFonts w:cs="Cambria Math"/>
          <w:sz w:val="20"/>
          <w:szCs w:val="20"/>
          <w:lang w:val="en-GB"/>
        </w:rPr>
        <w:t>.</w:t>
      </w:r>
      <w:r>
        <w:rPr>
          <w:rFonts w:cs="Cambria Math"/>
          <w:sz w:val="20"/>
          <w:szCs w:val="20"/>
          <w:lang w:val="en-GB"/>
        </w:rPr>
        <w:t xml:space="preserve"> 40 </w:t>
      </w:r>
      <w:proofErr w:type="spellStart"/>
      <w:r>
        <w:rPr>
          <w:rFonts w:cs="Cambria Math"/>
          <w:sz w:val="20"/>
          <w:szCs w:val="20"/>
          <w:lang w:val="en-GB"/>
        </w:rPr>
        <w:t>mW</w:t>
      </w:r>
      <w:proofErr w:type="spellEnd"/>
      <w:r>
        <w:rPr>
          <w:rFonts w:cs="Cambria Math"/>
          <w:sz w:val="20"/>
          <w:szCs w:val="20"/>
          <w:lang w:val="en-GB"/>
        </w:rPr>
        <w:t>), shorter wavelength (514.5 nm vs</w:t>
      </w:r>
      <w:r w:rsidR="00427073">
        <w:rPr>
          <w:rFonts w:cs="Cambria Math"/>
          <w:sz w:val="20"/>
          <w:szCs w:val="20"/>
          <w:lang w:val="en-GB"/>
        </w:rPr>
        <w:t>.</w:t>
      </w:r>
      <w:r>
        <w:rPr>
          <w:rFonts w:cs="Cambria Math"/>
          <w:sz w:val="20"/>
          <w:szCs w:val="20"/>
          <w:lang w:val="en-GB"/>
        </w:rPr>
        <w:t xml:space="preserve"> 532 nm) and </w:t>
      </w:r>
      <w:r w:rsidR="007605AA">
        <w:rPr>
          <w:rFonts w:cs="Cambria Math"/>
          <w:sz w:val="20"/>
          <w:szCs w:val="20"/>
          <w:lang w:val="en-GB"/>
        </w:rPr>
        <w:t xml:space="preserve">higher </w:t>
      </w:r>
      <w:r>
        <w:rPr>
          <w:rFonts w:cs="Cambria Math"/>
          <w:sz w:val="20"/>
          <w:szCs w:val="20"/>
          <w:lang w:val="en-GB"/>
        </w:rPr>
        <w:t>topological charges</w:t>
      </w:r>
      <w:r w:rsidR="007605AA">
        <w:rPr>
          <w:rFonts w:cs="Cambria Math"/>
          <w:sz w:val="20"/>
          <w:szCs w:val="20"/>
          <w:lang w:val="en-GB"/>
        </w:rPr>
        <w:t>,</w:t>
      </w:r>
      <w:r>
        <w:rPr>
          <w:rFonts w:cs="Cambria Math"/>
          <w:sz w:val="20"/>
          <w:szCs w:val="20"/>
          <w:lang w:val="en-GB"/>
        </w:rPr>
        <w:t xml:space="preserve"> up to </w:t>
      </w:r>
      <w:r w:rsidRPr="00F60335">
        <w:rPr>
          <w:rFonts w:ascii="Cambria Math" w:hAnsi="Cambria Math" w:cs="Cambria Math"/>
          <w:sz w:val="20"/>
          <w:szCs w:val="20"/>
          <w:lang w:val="en-GB"/>
        </w:rPr>
        <w:t>𝓁</w:t>
      </w:r>
      <w:r w:rsidRPr="00F60335">
        <w:rPr>
          <w:rFonts w:cs="Cambria Math"/>
          <w:sz w:val="20"/>
          <w:szCs w:val="20"/>
          <w:lang w:val="en-GB"/>
        </w:rPr>
        <w:t> = </w:t>
      </w:r>
      <w:r>
        <w:rPr>
          <w:rFonts w:cs="Cambria Math"/>
          <w:sz w:val="20"/>
          <w:szCs w:val="20"/>
          <w:lang w:val="en-GB"/>
        </w:rPr>
        <w:t>5</w:t>
      </w:r>
      <w:r w:rsidRPr="00F60335">
        <w:rPr>
          <w:rFonts w:cs="Cambria Math"/>
          <w:sz w:val="20"/>
          <w:szCs w:val="20"/>
          <w:lang w:val="en-GB"/>
        </w:rPr>
        <w:t>0</w:t>
      </w:r>
      <w:r>
        <w:rPr>
          <w:rFonts w:cs="Cambria Math"/>
          <w:sz w:val="20"/>
          <w:szCs w:val="20"/>
          <w:lang w:val="en-GB"/>
        </w:rPr>
        <w:t xml:space="preserve"> (vs</w:t>
      </w:r>
      <w:r w:rsidR="00427073">
        <w:rPr>
          <w:rFonts w:cs="Cambria Math"/>
          <w:sz w:val="20"/>
          <w:szCs w:val="20"/>
          <w:lang w:val="en-GB"/>
        </w:rPr>
        <w:t>.</w:t>
      </w:r>
      <w:r>
        <w:rPr>
          <w:rFonts w:cs="Cambria Math"/>
          <w:sz w:val="20"/>
          <w:szCs w:val="20"/>
          <w:lang w:val="en-GB"/>
        </w:rPr>
        <w:t xml:space="preserve"> </w:t>
      </w:r>
      <w:r w:rsidRPr="00F60335">
        <w:rPr>
          <w:rFonts w:ascii="Cambria Math" w:hAnsi="Cambria Math" w:cs="Cambria Math"/>
          <w:sz w:val="20"/>
          <w:szCs w:val="20"/>
          <w:lang w:val="en-GB"/>
        </w:rPr>
        <w:t>𝓁</w:t>
      </w:r>
      <w:r w:rsidRPr="00F60335">
        <w:rPr>
          <w:rFonts w:cs="Cambria Math"/>
          <w:sz w:val="20"/>
          <w:szCs w:val="20"/>
          <w:lang w:val="en-GB"/>
        </w:rPr>
        <w:t> = </w:t>
      </w:r>
      <w:r>
        <w:rPr>
          <w:rFonts w:cs="Cambria Math"/>
          <w:sz w:val="20"/>
          <w:szCs w:val="20"/>
          <w:lang w:val="en-GB"/>
        </w:rPr>
        <w:t>2</w:t>
      </w:r>
      <w:r w:rsidRPr="00F60335">
        <w:rPr>
          <w:rFonts w:cs="Cambria Math"/>
          <w:sz w:val="20"/>
          <w:szCs w:val="20"/>
          <w:lang w:val="en-GB"/>
        </w:rPr>
        <w:t>0</w:t>
      </w:r>
      <w:r>
        <w:rPr>
          <w:rFonts w:cs="Cambria Math"/>
          <w:sz w:val="20"/>
          <w:szCs w:val="20"/>
          <w:lang w:val="en-GB"/>
        </w:rPr>
        <w:t>)</w:t>
      </w:r>
      <w:r w:rsidR="007605AA">
        <w:rPr>
          <w:rFonts w:cs="Cambria Math"/>
          <w:sz w:val="20"/>
          <w:szCs w:val="20"/>
          <w:lang w:val="en-GB"/>
        </w:rPr>
        <w:t>.</w:t>
      </w:r>
      <w:r>
        <w:rPr>
          <w:rFonts w:cs="Cambria Math"/>
          <w:sz w:val="20"/>
          <w:szCs w:val="20"/>
          <w:lang w:val="en-GB"/>
        </w:rPr>
        <w:t xml:space="preserve"> </w:t>
      </w:r>
    </w:p>
    <w:p w14:paraId="2C123663" w14:textId="77777777" w:rsidR="001A4C5B" w:rsidRDefault="001A4C5B" w:rsidP="004B198A">
      <w:pPr>
        <w:pStyle w:val="KeinLeerraum"/>
        <w:jc w:val="both"/>
        <w:rPr>
          <w:rFonts w:cs="Cambria Math"/>
          <w:sz w:val="20"/>
          <w:szCs w:val="20"/>
          <w:lang w:val="en-GB"/>
        </w:rPr>
      </w:pPr>
    </w:p>
    <w:p w14:paraId="51BD3800" w14:textId="443223F6" w:rsidR="001A4C5B" w:rsidRPr="00BB38AC" w:rsidRDefault="001A4C5B" w:rsidP="001A4C5B">
      <w:pPr>
        <w:pStyle w:val="MTDisplayEquation"/>
        <w:rPr>
          <w:lang w:val="en-GB"/>
        </w:rPr>
      </w:pPr>
      <w:r>
        <w:rPr>
          <w:lang w:val="en-GB"/>
        </w:rPr>
        <w:tab/>
      </w:r>
      <w:r w:rsidRPr="001A4C5B">
        <w:rPr>
          <w:position w:val="-30"/>
          <w:lang w:val="en-GB"/>
        </w:rPr>
        <w:object w:dxaOrig="3540" w:dyaOrig="720" w14:anchorId="7E8F5B6E">
          <v:shape id="_x0000_i2314" type="#_x0000_t75" style="width:177.3pt;height:36pt" o:ole="">
            <v:imagedata r:id="rId90" o:title=""/>
          </v:shape>
          <o:OLEObject Type="Embed" ProgID="Equation.DSMT4" ShapeID="_x0000_i2314" DrawAspect="Content" ObjectID="_1518450628" r:id="rId91"/>
        </w:object>
      </w:r>
      <w:r>
        <w:rPr>
          <w:lang w:val="en-GB"/>
        </w:rPr>
        <w:t xml:space="preserve"> </w:t>
      </w:r>
      <w:r>
        <w:rPr>
          <w:lang w:val="en-GB"/>
        </w:rPr>
        <w:tab/>
      </w:r>
      <w:bookmarkStart w:id="16" w:name="Eq_HP_Albu"/>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\c \* Arabic \* MERGEFORMAT </w:instrText>
      </w:r>
      <w:r>
        <w:rPr>
          <w:lang w:val="en-GB"/>
        </w:rPr>
        <w:fldChar w:fldCharType="separate"/>
      </w:r>
      <w:r w:rsidR="00E46D35">
        <w:rPr>
          <w:noProof/>
          <w:lang w:val="en-GB"/>
        </w:rPr>
        <w:instrText>4</w:instrText>
      </w:r>
      <w:r>
        <w:rPr>
          <w:lang w:val="en-GB"/>
        </w:rPr>
        <w:fldChar w:fldCharType="end"/>
      </w:r>
      <w:r>
        <w:rPr>
          <w:lang w:val="en-GB"/>
        </w:rPr>
        <w:instrText>)</w:instrText>
      </w:r>
      <w:r>
        <w:rPr>
          <w:lang w:val="en-GB"/>
        </w:rPr>
        <w:fldChar w:fldCharType="end"/>
      </w:r>
      <w:bookmarkEnd w:id="16"/>
    </w:p>
    <w:p w14:paraId="24525F1B" w14:textId="77777777" w:rsidR="001A4C5B" w:rsidRDefault="001A4C5B" w:rsidP="001A4C5B">
      <w:pPr>
        <w:pStyle w:val="MTDisplayEquation"/>
        <w:rPr>
          <w:lang w:val="en-GB"/>
        </w:rPr>
      </w:pPr>
      <w:r>
        <w:rPr>
          <w:lang w:val="en-GB"/>
        </w:rPr>
        <w:t xml:space="preserve"> </w:t>
      </w:r>
    </w:p>
    <w:p w14:paraId="471E367B" w14:textId="7734A0C5" w:rsidR="004B198A" w:rsidRPr="005050B1" w:rsidRDefault="004B198A" w:rsidP="005050B1">
      <w:pPr>
        <w:pStyle w:val="KeinLeerraum"/>
        <w:jc w:val="both"/>
        <w:rPr>
          <w:sz w:val="20"/>
          <w:szCs w:val="20"/>
          <w:lang w:val="en-GB"/>
        </w:rPr>
      </w:pPr>
      <w:r w:rsidRPr="005050B1">
        <w:rPr>
          <w:sz w:val="20"/>
          <w:szCs w:val="20"/>
          <w:lang w:val="en-GB"/>
        </w:rPr>
        <w:t xml:space="preserve">where </w:t>
      </w:r>
      <w:r w:rsidRPr="005050B1">
        <w:rPr>
          <w:rFonts w:ascii="Times New Roman" w:hAnsi="Times New Roman" w:cs="Times New Roman"/>
          <w:i/>
          <w:sz w:val="20"/>
          <w:szCs w:val="20"/>
          <w:lang w:val="en-GB"/>
        </w:rPr>
        <w:t>I</w:t>
      </w:r>
      <w:r w:rsidRPr="005050B1">
        <w:rPr>
          <w:i/>
          <w:sz w:val="20"/>
          <w:szCs w:val="20"/>
          <w:lang w:val="en-GB"/>
        </w:rPr>
        <w:t xml:space="preserve"> </w:t>
      </w:r>
      <w:r w:rsidRPr="005050B1">
        <w:rPr>
          <w:sz w:val="20"/>
          <w:szCs w:val="20"/>
          <w:lang w:val="en-GB"/>
        </w:rPr>
        <w:t xml:space="preserve">is the beam intensity, </w:t>
      </w:r>
      <w:r w:rsidRPr="005050B1">
        <w:rPr>
          <w:rFonts w:ascii="Cambria Math" w:hAnsi="Cambria Math" w:cs="Cambria Math"/>
          <w:sz w:val="20"/>
          <w:szCs w:val="20"/>
          <w:lang w:val="en-GB"/>
        </w:rPr>
        <w:t>𝓁</w:t>
      </w:r>
      <w:r w:rsidRPr="005050B1">
        <w:rPr>
          <w:sz w:val="20"/>
          <w:szCs w:val="20"/>
          <w:lang w:val="en-GB"/>
        </w:rPr>
        <w:t xml:space="preserve"> the charge number, </w:t>
      </w:r>
      <w:r w:rsidRPr="005050B1">
        <w:rPr>
          <w:rFonts w:ascii="Times New Roman" w:hAnsi="Times New Roman" w:cs="Times New Roman"/>
          <w:i/>
          <w:sz w:val="20"/>
          <w:szCs w:val="20"/>
          <w:lang w:val="en-GB"/>
        </w:rPr>
        <w:t>R</w:t>
      </w:r>
      <w:r w:rsidRPr="005050B1">
        <w:rPr>
          <w:sz w:val="20"/>
          <w:szCs w:val="20"/>
          <w:lang w:val="en-GB"/>
        </w:rPr>
        <w:t xml:space="preserve"> the beam waist, </w:t>
      </w:r>
      <w:r w:rsidRPr="005050B1">
        <w:rPr>
          <w:rFonts w:ascii="Times New Roman" w:hAnsi="Times New Roman" w:cs="Times New Roman"/>
          <w:i/>
          <w:sz w:val="20"/>
          <w:szCs w:val="20"/>
          <w:lang w:val="en-GB"/>
        </w:rPr>
        <w:t>a</w:t>
      </w:r>
      <w:r w:rsidRPr="005050B1">
        <w:rPr>
          <w:sz w:val="20"/>
          <w:szCs w:val="20"/>
          <w:lang w:val="en-GB"/>
        </w:rPr>
        <w:t xml:space="preserve"> is the molecule size, </w:t>
      </w:r>
      <w:r w:rsidRPr="005050B1">
        <w:rPr>
          <w:rFonts w:ascii="Times New Roman" w:hAnsi="Times New Roman" w:cs="Times New Roman"/>
          <w:i/>
          <w:sz w:val="20"/>
          <w:szCs w:val="20"/>
          <w:lang w:val="en-GB"/>
        </w:rPr>
        <w:t>λ</w:t>
      </w:r>
      <w:r w:rsidRPr="005050B1">
        <w:rPr>
          <w:sz w:val="20"/>
          <w:szCs w:val="20"/>
          <w:lang w:val="en-GB"/>
        </w:rPr>
        <w:t xml:space="preserve"> the wavelength and </w:t>
      </w:r>
      <w:r w:rsidRPr="005050B1">
        <w:rPr>
          <w:rFonts w:ascii="Times New Roman" w:hAnsi="Times New Roman" w:cs="Times New Roman"/>
          <w:i/>
          <w:sz w:val="20"/>
          <w:szCs w:val="20"/>
          <w:lang w:val="en-GB"/>
        </w:rPr>
        <w:t>T</w:t>
      </w:r>
      <w:r w:rsidRPr="005050B1">
        <w:rPr>
          <w:rFonts w:ascii="Times New Roman" w:hAnsi="Times New Roman" w:cs="Times New Roman"/>
          <w:sz w:val="20"/>
          <w:szCs w:val="20"/>
          <w:vertAlign w:val="subscript"/>
          <w:lang w:val="en-GB"/>
        </w:rPr>
        <w:t>OAM</w:t>
      </w:r>
      <w:r w:rsidRPr="005050B1">
        <w:rPr>
          <w:sz w:val="20"/>
          <w:szCs w:val="20"/>
          <w:lang w:val="en-GB"/>
        </w:rPr>
        <w:t xml:space="preserve"> the build-up constant of a hyperpolarized state (note</w:t>
      </w:r>
      <w:r w:rsidR="005050B1" w:rsidRPr="005050B1">
        <w:rPr>
          <w:sz w:val="20"/>
          <w:szCs w:val="20"/>
          <w:lang w:val="en-GB"/>
        </w:rPr>
        <w:t xml:space="preserve"> </w:t>
      </w:r>
      <w:r w:rsidR="005050B1" w:rsidRPr="005050B1">
        <w:rPr>
          <w:rStyle w:val="KeinLeerraumZchn"/>
          <w:sz w:val="20"/>
          <w:szCs w:val="20"/>
        </w:rPr>
        <w:t>t</w:t>
      </w:r>
      <w:r w:rsidRPr="005050B1">
        <w:rPr>
          <w:rStyle w:val="KeinLeerraumZchn"/>
          <w:sz w:val="20"/>
          <w:szCs w:val="20"/>
        </w:rPr>
        <w:t xml:space="preserve">hat we have replaced the </w:t>
      </w:r>
      <w:r w:rsidR="00427073" w:rsidRPr="005050B1">
        <w:rPr>
          <w:rStyle w:val="KeinLeerraumZchn"/>
          <w:sz w:val="20"/>
          <w:szCs w:val="20"/>
        </w:rPr>
        <w:t>“≈”</w:t>
      </w:r>
      <w:r w:rsidRPr="005050B1">
        <w:rPr>
          <w:rStyle w:val="KeinLeerraumZchn"/>
          <w:sz w:val="20"/>
          <w:szCs w:val="20"/>
        </w:rPr>
        <w:t xml:space="preserve"> symbol by </w:t>
      </w:r>
      <w:r w:rsidR="00427073" w:rsidRPr="005050B1">
        <w:rPr>
          <w:rStyle w:val="KeinLeerraumZchn"/>
          <w:sz w:val="20"/>
          <w:szCs w:val="20"/>
        </w:rPr>
        <w:t xml:space="preserve">“~” </w:t>
      </w:r>
      <w:r w:rsidRPr="005050B1">
        <w:rPr>
          <w:rStyle w:val="KeinLeerraumZchn"/>
          <w:sz w:val="20"/>
          <w:szCs w:val="20"/>
        </w:rPr>
        <w:t>in view of</w:t>
      </w:r>
      <w:r w:rsidRPr="005050B1">
        <w:rPr>
          <w:sz w:val="20"/>
          <w:szCs w:val="20"/>
          <w:lang w:val="en-GB"/>
        </w:rPr>
        <w:t xml:space="preserve"> misbalanced physical dimension</w:t>
      </w:r>
      <w:r w:rsidR="00427073" w:rsidRPr="005050B1">
        <w:rPr>
          <w:sz w:val="20"/>
          <w:szCs w:val="20"/>
          <w:lang w:val="en-GB"/>
        </w:rPr>
        <w:t>s</w:t>
      </w:r>
      <w:r w:rsidRPr="005050B1">
        <w:rPr>
          <w:sz w:val="20"/>
          <w:szCs w:val="20"/>
          <w:lang w:val="en-GB"/>
        </w:rPr>
        <w:t xml:space="preserve">). </w:t>
      </w:r>
    </w:p>
    <w:p w14:paraId="72474442" w14:textId="77777777" w:rsidR="000E770D" w:rsidRDefault="000E770D" w:rsidP="00F60335">
      <w:pPr>
        <w:pStyle w:val="KeinLeerraum"/>
        <w:jc w:val="both"/>
        <w:rPr>
          <w:rFonts w:cs="Cambria Math"/>
          <w:sz w:val="20"/>
          <w:szCs w:val="20"/>
          <w:lang w:val="en-GB"/>
        </w:rPr>
      </w:pPr>
    </w:p>
    <w:p w14:paraId="331293FC" w14:textId="38482FB9" w:rsidR="000E770D" w:rsidRDefault="000E770D" w:rsidP="00F60335">
      <w:pPr>
        <w:pStyle w:val="KeinLeerraum"/>
        <w:jc w:val="both"/>
        <w:rPr>
          <w:rFonts w:cs="Cambria Math"/>
          <w:sz w:val="20"/>
          <w:szCs w:val="20"/>
          <w:lang w:val="en-GB"/>
        </w:rPr>
      </w:pPr>
      <w:r>
        <w:rPr>
          <w:rFonts w:cs="Cambria Math"/>
          <w:sz w:val="20"/>
          <w:szCs w:val="20"/>
          <w:lang w:val="en-GB"/>
        </w:rPr>
        <w:t>Thus, our second conclusion is</w:t>
      </w:r>
      <w:r w:rsidR="00C21FFD">
        <w:rPr>
          <w:rFonts w:cs="Cambria Math"/>
          <w:sz w:val="20"/>
          <w:szCs w:val="20"/>
          <w:lang w:val="en-GB"/>
        </w:rPr>
        <w:t xml:space="preserve"> that </w:t>
      </w:r>
      <w:r w:rsidR="00427073">
        <w:rPr>
          <w:rFonts w:cs="Cambria Math"/>
          <w:sz w:val="20"/>
          <w:szCs w:val="20"/>
          <w:lang w:val="en-GB"/>
        </w:rPr>
        <w:t xml:space="preserve">a </w:t>
      </w:r>
      <w:r w:rsidR="00C21FFD">
        <w:rPr>
          <w:rFonts w:cs="Cambria Math"/>
          <w:sz w:val="20"/>
          <w:szCs w:val="20"/>
          <w:lang w:val="en-GB"/>
        </w:rPr>
        <w:t>polarization of</w:t>
      </w:r>
      <w:r>
        <w:rPr>
          <w:rFonts w:cs="Cambria Math"/>
          <w:sz w:val="20"/>
          <w:szCs w:val="20"/>
          <w:lang w:val="en-GB"/>
        </w:rPr>
        <w:t xml:space="preserve"> the reported range </w:t>
      </w:r>
      <w:r w:rsidR="00427073">
        <w:rPr>
          <w:rFonts w:cs="Cambria Math"/>
          <w:sz w:val="20"/>
          <w:szCs w:val="20"/>
          <w:lang w:val="en-GB"/>
        </w:rPr>
        <w:t xml:space="preserve"> </w:t>
      </w:r>
      <w:r w:rsidR="00427073" w:rsidRPr="005050B1">
        <w:rPr>
          <w:rFonts w:cs="Cambria Math"/>
          <w:i/>
          <w:sz w:val="20"/>
          <w:szCs w:val="20"/>
          <w:lang w:val="en-GB"/>
        </w:rPr>
        <w:t>P</w:t>
      </w:r>
      <w:r w:rsidR="00427073">
        <w:rPr>
          <w:rFonts w:cs="Cambria Math"/>
          <w:sz w:val="20"/>
          <w:szCs w:val="20"/>
          <w:lang w:val="en-GB"/>
        </w:rPr>
        <w:t> = 1</w:t>
      </w:r>
      <w:r w:rsidR="005050B1">
        <w:rPr>
          <w:rFonts w:cs="Cambria Math"/>
          <w:sz w:val="20"/>
          <w:szCs w:val="20"/>
          <w:lang w:val="en-GB"/>
        </w:rPr>
        <w:t>.</w:t>
      </w:r>
      <w:r w:rsidR="005050B1">
        <w:rPr>
          <w:rFonts w:cs="Cambria Math"/>
          <w:sz w:val="20"/>
          <w:szCs w:val="20"/>
          <w:lang w:val="en-GB"/>
        </w:rPr>
        <w:t>5</w:t>
      </w:r>
      <w:r w:rsidR="005050B1">
        <w:rPr>
          <w:rFonts w:cs="Cambria Math"/>
          <w:sz w:val="20"/>
          <w:szCs w:val="20"/>
          <w:lang w:val="en-GB"/>
        </w:rPr>
        <w:t> </w:t>
      </w:r>
      <w:r w:rsidR="00427073">
        <w:rPr>
          <w:rFonts w:cs="Cambria Math"/>
          <w:sz w:val="20"/>
          <w:szCs w:val="20"/>
          <w:lang w:val="en-GB"/>
        </w:rPr>
        <w:t>- 5 % was</w:t>
      </w:r>
      <w:r>
        <w:rPr>
          <w:rFonts w:cs="Cambria Math"/>
          <w:sz w:val="20"/>
          <w:szCs w:val="20"/>
          <w:lang w:val="en-GB"/>
        </w:rPr>
        <w:t>, most</w:t>
      </w:r>
      <w:r w:rsidR="00C21FFD">
        <w:rPr>
          <w:rFonts w:cs="Cambria Math"/>
          <w:sz w:val="20"/>
          <w:szCs w:val="20"/>
          <w:lang w:val="en-GB"/>
        </w:rPr>
        <w:t xml:space="preserve"> likely, not observed, </w:t>
      </w:r>
      <w:r w:rsidR="00427073">
        <w:rPr>
          <w:rFonts w:cs="Cambria Math"/>
          <w:sz w:val="20"/>
          <w:szCs w:val="20"/>
          <w:lang w:val="en-GB"/>
        </w:rPr>
        <w:t xml:space="preserve">despite the fact that </w:t>
      </w:r>
      <w:r>
        <w:rPr>
          <w:rFonts w:cs="Cambria Math"/>
          <w:sz w:val="20"/>
          <w:szCs w:val="20"/>
          <w:lang w:val="en-GB"/>
        </w:rPr>
        <w:t xml:space="preserve">more powerful </w:t>
      </w:r>
      <w:r w:rsidR="00274DE1">
        <w:rPr>
          <w:rFonts w:cs="Cambria Math"/>
          <w:sz w:val="20"/>
          <w:szCs w:val="20"/>
          <w:lang w:val="en-GB"/>
        </w:rPr>
        <w:t>OAM-</w:t>
      </w:r>
      <w:r>
        <w:rPr>
          <w:rFonts w:cs="Cambria Math"/>
          <w:sz w:val="20"/>
          <w:szCs w:val="20"/>
          <w:lang w:val="en-GB"/>
        </w:rPr>
        <w:t>laser beams were applied compared to the earlier setup.</w:t>
      </w:r>
    </w:p>
    <w:p w14:paraId="5EC2A356" w14:textId="77777777" w:rsidR="000E770D" w:rsidRDefault="000E770D" w:rsidP="00F60335">
      <w:pPr>
        <w:pStyle w:val="KeinLeerraum"/>
        <w:jc w:val="both"/>
        <w:rPr>
          <w:rFonts w:cs="Cambria Math"/>
          <w:sz w:val="20"/>
          <w:szCs w:val="20"/>
          <w:lang w:val="en-GB"/>
        </w:rPr>
      </w:pPr>
    </w:p>
    <w:p w14:paraId="6C19F798" w14:textId="3F7ADA46" w:rsidR="00B75A9E" w:rsidRDefault="00427073" w:rsidP="000E770D">
      <w:pPr>
        <w:pStyle w:val="KeinLeerraum"/>
        <w:jc w:val="both"/>
        <w:rPr>
          <w:rFonts w:cs="Cambria Math"/>
          <w:sz w:val="20"/>
          <w:szCs w:val="20"/>
          <w:lang w:val="en-GB"/>
        </w:rPr>
      </w:pPr>
      <w:r>
        <w:rPr>
          <w:rFonts w:cs="Cambria Math"/>
          <w:sz w:val="20"/>
          <w:szCs w:val="20"/>
          <w:lang w:val="en-GB"/>
        </w:rPr>
        <w:t>We discuss possible reasons for this finding in the following:</w:t>
      </w:r>
    </w:p>
    <w:p w14:paraId="3E09E96E" w14:textId="41522FF4" w:rsidR="00B75A9E" w:rsidRDefault="00F5402E" w:rsidP="00107930">
      <w:pPr>
        <w:pStyle w:val="KeinLeerraum"/>
        <w:numPr>
          <w:ilvl w:val="0"/>
          <w:numId w:val="36"/>
        </w:numPr>
        <w:ind w:left="426"/>
        <w:jc w:val="both"/>
        <w:rPr>
          <w:rFonts w:cs="Cambria Math"/>
          <w:sz w:val="20"/>
          <w:szCs w:val="20"/>
          <w:lang w:val="en-GB"/>
        </w:rPr>
      </w:pPr>
      <w:r w:rsidRPr="00107930">
        <w:rPr>
          <w:rFonts w:cs="Cambria Math"/>
          <w:b/>
          <w:sz w:val="20"/>
          <w:szCs w:val="20"/>
          <w:lang w:val="en-GB"/>
        </w:rPr>
        <w:t>Hyperpolarized volume:</w:t>
      </w:r>
      <w:r>
        <w:rPr>
          <w:rFonts w:cs="Cambria Math"/>
          <w:sz w:val="20"/>
          <w:szCs w:val="20"/>
          <w:lang w:val="en-GB"/>
        </w:rPr>
        <w:t xml:space="preserve"> </w:t>
      </w:r>
      <w:proofErr w:type="spellStart"/>
      <w:r w:rsidR="00B75A9E">
        <w:rPr>
          <w:rFonts w:cs="Cambria Math"/>
          <w:sz w:val="20"/>
          <w:szCs w:val="20"/>
          <w:lang w:val="en-GB"/>
        </w:rPr>
        <w:t>Albu</w:t>
      </w:r>
      <w:proofErr w:type="spellEnd"/>
      <w:r w:rsidR="00B75A9E">
        <w:rPr>
          <w:rFonts w:cs="Cambria Math"/>
          <w:sz w:val="20"/>
          <w:szCs w:val="20"/>
          <w:lang w:val="en-GB"/>
        </w:rPr>
        <w:t xml:space="preserve"> </w:t>
      </w:r>
      <w:r w:rsidR="00B75A9E" w:rsidRPr="007C55E0">
        <w:rPr>
          <w:rFonts w:cs="Cambria Math"/>
          <w:i/>
          <w:sz w:val="20"/>
          <w:szCs w:val="20"/>
          <w:lang w:val="en-GB"/>
        </w:rPr>
        <w:t>et al.</w:t>
      </w:r>
      <w:r w:rsidR="00B75A9E">
        <w:rPr>
          <w:rFonts w:cs="Cambria Math"/>
          <w:sz w:val="20"/>
          <w:szCs w:val="20"/>
          <w:lang w:val="en-GB"/>
        </w:rPr>
        <w:t xml:space="preserve"> have estimated a lower limit of </w:t>
      </w:r>
      <w:r w:rsidR="00B75A9E" w:rsidRPr="007C55E0">
        <w:rPr>
          <w:rFonts w:cs="Cambria Math"/>
          <w:i/>
          <w:sz w:val="20"/>
          <w:szCs w:val="20"/>
          <w:lang w:val="en-GB"/>
        </w:rPr>
        <w:t>V</w:t>
      </w:r>
      <w:r w:rsidR="00B75A9E" w:rsidRPr="007C55E0">
        <w:rPr>
          <w:rFonts w:cs="Cambria Math"/>
          <w:sz w:val="20"/>
          <w:szCs w:val="20"/>
          <w:vertAlign w:val="subscript"/>
          <w:lang w:val="en-GB"/>
        </w:rPr>
        <w:t>HP</w:t>
      </w:r>
      <w:r w:rsidR="00B75A9E">
        <w:rPr>
          <w:rFonts w:cs="Cambria Math"/>
          <w:sz w:val="20"/>
          <w:szCs w:val="20"/>
          <w:lang w:val="en-GB"/>
        </w:rPr>
        <w:t xml:space="preserve"> = 0.1 </w:t>
      </w:r>
      <w:proofErr w:type="gramStart"/>
      <w:r w:rsidR="00B75A9E">
        <w:rPr>
          <w:rFonts w:cs="Cambria Math"/>
          <w:sz w:val="20"/>
          <w:szCs w:val="20"/>
          <w:lang w:val="en-GB"/>
        </w:rPr>
        <w:t>pl</w:t>
      </w:r>
      <w:proofErr w:type="gramEnd"/>
      <w:r w:rsidR="00B75A9E">
        <w:rPr>
          <w:rFonts w:cs="Cambria Math"/>
          <w:sz w:val="20"/>
          <w:szCs w:val="20"/>
          <w:lang w:val="en-GB"/>
        </w:rPr>
        <w:t xml:space="preserve">. If </w:t>
      </w:r>
      <w:r w:rsidR="00274DE1">
        <w:rPr>
          <w:rFonts w:cs="Cambria Math"/>
          <w:sz w:val="20"/>
          <w:szCs w:val="20"/>
          <w:lang w:val="en-GB"/>
        </w:rPr>
        <w:t>the hyperpolarized volume</w:t>
      </w:r>
      <w:r w:rsidR="00B75A9E">
        <w:rPr>
          <w:rFonts w:cs="Cambria Math"/>
          <w:sz w:val="20"/>
          <w:szCs w:val="20"/>
          <w:lang w:val="en-GB"/>
        </w:rPr>
        <w:t xml:space="preserve"> is indeed </w:t>
      </w:r>
      <w:r w:rsidR="00274DE1">
        <w:rPr>
          <w:rFonts w:cs="Cambria Math"/>
          <w:sz w:val="20"/>
          <w:szCs w:val="20"/>
          <w:lang w:val="en-GB"/>
        </w:rPr>
        <w:t>that small</w:t>
      </w:r>
      <w:r w:rsidR="00B75A9E">
        <w:rPr>
          <w:rFonts w:cs="Cambria Math"/>
          <w:sz w:val="20"/>
          <w:szCs w:val="20"/>
          <w:lang w:val="en-GB"/>
        </w:rPr>
        <w:t xml:space="preserve">, the sensitivity of our setup </w:t>
      </w:r>
      <w:r w:rsidR="00427073">
        <w:rPr>
          <w:rFonts w:cs="Cambria Math"/>
          <w:sz w:val="20"/>
          <w:szCs w:val="20"/>
          <w:lang w:val="en-GB"/>
        </w:rPr>
        <w:t xml:space="preserve">is </w:t>
      </w:r>
      <w:r w:rsidR="00B75A9E">
        <w:rPr>
          <w:rFonts w:cs="Cambria Math"/>
          <w:sz w:val="20"/>
          <w:szCs w:val="20"/>
          <w:lang w:val="en-GB"/>
        </w:rPr>
        <w:t xml:space="preserve">not sufficient to detect the effect, even if the volume were polarized to </w:t>
      </w:r>
      <w:r w:rsidR="00B75A9E" w:rsidRPr="007C55E0">
        <w:rPr>
          <w:rFonts w:cs="Cambria Math"/>
          <w:i/>
          <w:sz w:val="20"/>
          <w:szCs w:val="20"/>
          <w:lang w:val="en-GB"/>
        </w:rPr>
        <w:t>P</w:t>
      </w:r>
      <w:r w:rsidR="00B75A9E" w:rsidRPr="007C55E0">
        <w:rPr>
          <w:rFonts w:cs="Cambria Math"/>
          <w:sz w:val="20"/>
          <w:szCs w:val="20"/>
          <w:vertAlign w:val="subscript"/>
          <w:lang w:val="en-GB"/>
        </w:rPr>
        <w:t>HP</w:t>
      </w:r>
      <w:r w:rsidR="00B75A9E">
        <w:rPr>
          <w:rFonts w:cs="Cambria Math"/>
          <w:sz w:val="20"/>
          <w:szCs w:val="20"/>
          <w:lang w:val="en-GB"/>
        </w:rPr>
        <w:t> = 1. Note</w:t>
      </w:r>
      <w:r w:rsidR="00427073">
        <w:rPr>
          <w:rFonts w:cs="Cambria Math"/>
          <w:sz w:val="20"/>
          <w:szCs w:val="20"/>
          <w:lang w:val="en-GB"/>
        </w:rPr>
        <w:t>, though,</w:t>
      </w:r>
      <w:r w:rsidR="00B75A9E">
        <w:rPr>
          <w:rFonts w:cs="Cambria Math"/>
          <w:sz w:val="20"/>
          <w:szCs w:val="20"/>
          <w:lang w:val="en-GB"/>
        </w:rPr>
        <w:t xml:space="preserve"> that the </w:t>
      </w:r>
      <w:r w:rsidR="00427073">
        <w:rPr>
          <w:rFonts w:cs="Cambria Math"/>
          <w:sz w:val="20"/>
          <w:szCs w:val="20"/>
          <w:lang w:val="en-GB"/>
        </w:rPr>
        <w:t>V</w:t>
      </w:r>
      <w:r w:rsidR="00427073" w:rsidRPr="00107930">
        <w:rPr>
          <w:rFonts w:cs="Cambria Math"/>
          <w:sz w:val="20"/>
          <w:szCs w:val="20"/>
          <w:vertAlign w:val="subscript"/>
          <w:lang w:val="en-GB"/>
        </w:rPr>
        <w:t>HP</w:t>
      </w:r>
      <w:r w:rsidR="00427073">
        <w:rPr>
          <w:rFonts w:cs="Cambria Math"/>
          <w:sz w:val="20"/>
          <w:szCs w:val="20"/>
          <w:lang w:val="en-GB"/>
        </w:rPr>
        <w:t xml:space="preserve"> </w:t>
      </w:r>
      <w:r w:rsidR="00B75A9E">
        <w:rPr>
          <w:rFonts w:cs="Cambria Math"/>
          <w:sz w:val="20"/>
          <w:szCs w:val="20"/>
          <w:lang w:val="en-GB"/>
        </w:rPr>
        <w:t xml:space="preserve">in our and the earlier implementation is likely to be </w:t>
      </w:r>
      <w:r w:rsidR="00427073">
        <w:rPr>
          <w:rFonts w:cs="Cambria Math"/>
          <w:sz w:val="20"/>
          <w:szCs w:val="20"/>
          <w:lang w:val="en-GB"/>
        </w:rPr>
        <w:t>similar</w:t>
      </w:r>
      <w:r w:rsidR="00B75A9E">
        <w:rPr>
          <w:rFonts w:cs="Cambria Math"/>
          <w:sz w:val="20"/>
          <w:szCs w:val="20"/>
          <w:lang w:val="en-GB"/>
        </w:rPr>
        <w:t xml:space="preserve"> </w:t>
      </w:r>
      <w:r w:rsidR="00427073">
        <w:rPr>
          <w:rFonts w:cs="Cambria Math"/>
          <w:sz w:val="20"/>
          <w:szCs w:val="20"/>
          <w:lang w:val="en-GB"/>
        </w:rPr>
        <w:t xml:space="preserve">because </w:t>
      </w:r>
      <w:r w:rsidR="00B75A9E" w:rsidRPr="00F60335">
        <w:rPr>
          <w:rFonts w:cs="Cambria Math"/>
          <w:sz w:val="20"/>
          <w:szCs w:val="20"/>
          <w:lang w:val="en-GB"/>
        </w:rPr>
        <w:t>the same focal diameter of ≈</w:t>
      </w:r>
      <w:r w:rsidR="00B75A9E">
        <w:rPr>
          <w:rFonts w:cs="Cambria Math"/>
          <w:sz w:val="20"/>
          <w:szCs w:val="20"/>
          <w:lang w:val="en-GB"/>
        </w:rPr>
        <w:t> </w:t>
      </w:r>
      <w:r w:rsidR="00B75A9E" w:rsidRPr="00F60335">
        <w:rPr>
          <w:rFonts w:cs="Cambria Math"/>
          <w:sz w:val="20"/>
          <w:szCs w:val="20"/>
          <w:lang w:val="en-GB"/>
        </w:rPr>
        <w:t>10 µm</w:t>
      </w:r>
      <w:r w:rsidR="00B75A9E">
        <w:rPr>
          <w:rFonts w:cs="Cambria Math"/>
          <w:sz w:val="20"/>
          <w:szCs w:val="20"/>
          <w:lang w:val="en-GB"/>
        </w:rPr>
        <w:t xml:space="preserve"> was </w:t>
      </w:r>
      <w:r w:rsidR="00427073">
        <w:rPr>
          <w:rFonts w:cs="Cambria Math"/>
          <w:sz w:val="20"/>
          <w:szCs w:val="20"/>
          <w:lang w:val="en-GB"/>
        </w:rPr>
        <w:t xml:space="preserve">used </w:t>
      </w:r>
      <w:r w:rsidR="005050B1">
        <w:rPr>
          <w:rFonts w:cs="Cambria Math"/>
          <w:sz w:val="20"/>
          <w:szCs w:val="20"/>
          <w:lang w:val="en-GB"/>
        </w:rPr>
        <w:t>(</w:t>
      </w:r>
      <w:r w:rsidR="00427073" w:rsidRPr="00F60335">
        <w:rPr>
          <w:rFonts w:ascii="Cambria Math" w:hAnsi="Cambria Math" w:cs="Cambria Math"/>
          <w:sz w:val="20"/>
          <w:szCs w:val="20"/>
          <w:lang w:val="en-GB"/>
        </w:rPr>
        <w:t>𝓁</w:t>
      </w:r>
      <w:r w:rsidR="00427073" w:rsidRPr="00F60335">
        <w:rPr>
          <w:rFonts w:cs="Cambria Math"/>
          <w:sz w:val="20"/>
          <w:szCs w:val="20"/>
          <w:lang w:val="en-GB"/>
        </w:rPr>
        <w:t xml:space="preserve"> = 20</w:t>
      </w:r>
      <w:r w:rsidR="005050B1">
        <w:rPr>
          <w:rFonts w:cs="Cambria Math"/>
          <w:sz w:val="20"/>
          <w:szCs w:val="20"/>
          <w:lang w:val="en-GB"/>
        </w:rPr>
        <w:t>)</w:t>
      </w:r>
      <w:r w:rsidR="00427073">
        <w:rPr>
          <w:rFonts w:cs="Cambria Math"/>
          <w:sz w:val="20"/>
          <w:szCs w:val="20"/>
          <w:lang w:val="en-GB"/>
        </w:rPr>
        <w:t xml:space="preserve"> </w:t>
      </w:r>
      <w:r w:rsidR="00B75A9E">
        <w:rPr>
          <w:rFonts w:cs="Cambria Math"/>
          <w:sz w:val="20"/>
          <w:szCs w:val="20"/>
          <w:lang w:val="en-GB"/>
        </w:rPr>
        <w:t>and as</w:t>
      </w:r>
      <w:r w:rsidR="00B75A9E" w:rsidRPr="00F60335">
        <w:rPr>
          <w:rFonts w:cs="Cambria Math"/>
          <w:sz w:val="20"/>
          <w:szCs w:val="20"/>
          <w:lang w:val="en-GB"/>
        </w:rPr>
        <w:t xml:space="preserve"> the Rayleigh range can be expressed by</w:t>
      </w:r>
      <w:r w:rsidR="00B75A9E" w:rsidRPr="005369DA">
        <w:rPr>
          <w:rFonts w:cs="Cambria Math"/>
          <w:position w:val="-10"/>
          <w:sz w:val="20"/>
          <w:szCs w:val="20"/>
          <w:lang w:val="en-GB"/>
        </w:rPr>
        <w:object w:dxaOrig="1260" w:dyaOrig="320" w14:anchorId="418247D1">
          <v:shape id="_x0000_i2316" type="#_x0000_t75" style="width:64.55pt;height:14.95pt" o:ole="">
            <v:imagedata r:id="rId92" o:title=""/>
          </v:shape>
          <o:OLEObject Type="Embed" ProgID="Equation.DSMT4" ShapeID="_x0000_i2316" DrawAspect="Content" ObjectID="_1518450629" r:id="rId93"/>
        </w:object>
      </w:r>
      <w:r w:rsidR="00B75A9E" w:rsidRPr="00F60335">
        <w:rPr>
          <w:rFonts w:cs="Cambria Math"/>
          <w:sz w:val="20"/>
          <w:szCs w:val="20"/>
          <w:lang w:val="en-GB"/>
        </w:rPr>
        <w:t>, where</w:t>
      </w:r>
      <w:r w:rsidR="00B75A9E">
        <w:rPr>
          <w:rFonts w:cs="Cambria Math"/>
          <w:sz w:val="20"/>
          <w:szCs w:val="20"/>
          <w:lang w:val="en-GB"/>
        </w:rPr>
        <w:t xml:space="preserve"> </w:t>
      </w:r>
      <w:r w:rsidR="00B75A9E" w:rsidRPr="005369DA">
        <w:rPr>
          <w:rFonts w:ascii="Times New Roman" w:hAnsi="Times New Roman" w:cs="Times New Roman"/>
          <w:i/>
          <w:sz w:val="20"/>
          <w:szCs w:val="20"/>
          <w:lang w:val="en-GB"/>
        </w:rPr>
        <w:t>n</w:t>
      </w:r>
      <w:r w:rsidR="00B75A9E" w:rsidRPr="005369DA">
        <w:rPr>
          <w:rFonts w:ascii="Times New Roman" w:hAnsi="Times New Roman" w:cs="Times New Roman"/>
          <w:sz w:val="20"/>
          <w:szCs w:val="20"/>
          <w:vertAlign w:val="subscript"/>
          <w:lang w:val="en-GB"/>
        </w:rPr>
        <w:t>m</w:t>
      </w:r>
      <w:r w:rsidR="00B75A9E" w:rsidRPr="00F60335">
        <w:rPr>
          <w:rFonts w:cs="Cambria Math"/>
          <w:sz w:val="20"/>
          <w:szCs w:val="20"/>
          <w:lang w:val="en-GB"/>
        </w:rPr>
        <w:t xml:space="preserve"> is the index of refraction of the sample, </w:t>
      </w:r>
      <w:r w:rsidR="00B75A9E" w:rsidRPr="005369DA">
        <w:rPr>
          <w:rFonts w:ascii="Times New Roman" w:hAnsi="Times New Roman" w:cs="Times New Roman"/>
          <w:i/>
          <w:sz w:val="20"/>
          <w:szCs w:val="20"/>
          <w:lang w:val="en-GB"/>
        </w:rPr>
        <w:t>λ</w:t>
      </w:r>
      <w:r w:rsidR="00B75A9E" w:rsidRPr="00F60335">
        <w:rPr>
          <w:rFonts w:cs="Cambria Math"/>
          <w:sz w:val="20"/>
          <w:szCs w:val="20"/>
          <w:lang w:val="en-GB"/>
        </w:rPr>
        <w:t xml:space="preserve"> is the wavelength and</w:t>
      </w:r>
      <w:r w:rsidR="00B75A9E">
        <w:rPr>
          <w:rFonts w:cs="Cambria Math"/>
          <w:sz w:val="20"/>
          <w:szCs w:val="20"/>
          <w:lang w:val="en-GB"/>
        </w:rPr>
        <w:t xml:space="preserve"> </w:t>
      </w:r>
      <w:r w:rsidR="00B75A9E" w:rsidRPr="00B94C6E">
        <w:rPr>
          <w:rFonts w:ascii="Times New Roman" w:hAnsi="Times New Roman" w:cs="Times New Roman"/>
          <w:i/>
          <w:sz w:val="20"/>
          <w:szCs w:val="20"/>
          <w:lang w:val="en-GB"/>
        </w:rPr>
        <w:t>w</w:t>
      </w:r>
      <w:r w:rsidR="00B75A9E" w:rsidRPr="00B94C6E">
        <w:rPr>
          <w:rFonts w:ascii="Times New Roman" w:hAnsi="Times New Roman" w:cs="Times New Roman"/>
          <w:sz w:val="20"/>
          <w:szCs w:val="20"/>
          <w:vertAlign w:val="subscript"/>
          <w:lang w:val="en-GB"/>
        </w:rPr>
        <w:t>0</w:t>
      </w:r>
      <w:r w:rsidR="00B75A9E">
        <w:rPr>
          <w:rFonts w:cs="Cambria Math"/>
          <w:sz w:val="20"/>
          <w:szCs w:val="20"/>
          <w:lang w:val="en-GB"/>
        </w:rPr>
        <w:t xml:space="preserve"> </w:t>
      </w:r>
      <w:r w:rsidR="00B75A9E" w:rsidRPr="00F60335">
        <w:rPr>
          <w:rFonts w:cs="Cambria Math"/>
          <w:sz w:val="20"/>
          <w:szCs w:val="20"/>
          <w:lang w:val="en-GB"/>
        </w:rPr>
        <w:t>is the waist size.</w:t>
      </w:r>
      <w:r w:rsidR="005050B1">
        <w:rPr>
          <w:rFonts w:cs="Cambria Math"/>
          <w:sz w:val="20"/>
          <w:szCs w:val="20"/>
          <w:lang w:val="en-GB"/>
        </w:rPr>
        <w:t xml:space="preserve"> Thus, length and diameter of the laser irradiated volume are of a similar order.</w:t>
      </w:r>
    </w:p>
    <w:p w14:paraId="5FE5F0B6" w14:textId="72E34D06" w:rsidR="00F5402E" w:rsidRPr="007C55E0" w:rsidRDefault="00F5402E" w:rsidP="00107930">
      <w:pPr>
        <w:pStyle w:val="KeinLeerraum"/>
        <w:numPr>
          <w:ilvl w:val="0"/>
          <w:numId w:val="36"/>
        </w:numPr>
        <w:ind w:left="426"/>
        <w:jc w:val="both"/>
        <w:rPr>
          <w:rFonts w:cs="Cambria Math"/>
          <w:sz w:val="20"/>
          <w:szCs w:val="20"/>
          <w:lang w:val="en-GB"/>
        </w:rPr>
      </w:pPr>
      <w:r>
        <w:rPr>
          <w:rFonts w:cs="Cambria Math"/>
          <w:b/>
          <w:sz w:val="20"/>
          <w:szCs w:val="20"/>
          <w:lang w:val="en-GB"/>
        </w:rPr>
        <w:t>Misreported</w:t>
      </w:r>
      <w:r w:rsidR="00427073">
        <w:rPr>
          <w:rFonts w:cs="Cambria Math"/>
          <w:b/>
          <w:sz w:val="20"/>
          <w:szCs w:val="20"/>
          <w:lang w:val="en-GB"/>
        </w:rPr>
        <w:t xml:space="preserve"> or misinterpreted</w:t>
      </w:r>
      <w:r>
        <w:rPr>
          <w:rFonts w:cs="Cambria Math"/>
          <w:b/>
          <w:sz w:val="20"/>
          <w:szCs w:val="20"/>
          <w:lang w:val="en-GB"/>
        </w:rPr>
        <w:t xml:space="preserve"> values:</w:t>
      </w:r>
      <w:r w:rsidR="00274DE1">
        <w:rPr>
          <w:rFonts w:cs="Cambria Math"/>
          <w:b/>
          <w:sz w:val="20"/>
          <w:szCs w:val="20"/>
          <w:lang w:val="en-GB"/>
        </w:rPr>
        <w:t xml:space="preserve"> </w:t>
      </w:r>
      <w:r w:rsidR="00274DE1">
        <w:rPr>
          <w:rFonts w:cs="Cambria Math"/>
          <w:sz w:val="20"/>
          <w:szCs w:val="20"/>
          <w:lang w:val="en-GB"/>
        </w:rPr>
        <w:t xml:space="preserve">As </w:t>
      </w:r>
      <w:r w:rsidR="00FE181B">
        <w:rPr>
          <w:rFonts w:cs="Cambria Math"/>
          <w:sz w:val="20"/>
          <w:szCs w:val="20"/>
          <w:lang w:val="en-GB"/>
        </w:rPr>
        <w:t xml:space="preserve">some of </w:t>
      </w:r>
      <w:r w:rsidR="00274DE1">
        <w:rPr>
          <w:rFonts w:cs="Cambria Math"/>
          <w:sz w:val="20"/>
          <w:szCs w:val="20"/>
          <w:lang w:val="en-GB"/>
        </w:rPr>
        <w:t xml:space="preserve">the values in </w:t>
      </w:r>
      <w:r w:rsidR="00E56E41">
        <w:rPr>
          <w:rFonts w:cs="Cambria Math"/>
          <w:sz w:val="20"/>
          <w:szCs w:val="20"/>
          <w:lang w:val="en-GB"/>
        </w:rPr>
        <w:fldChar w:fldCharType="begin"/>
      </w:r>
      <w:r w:rsidR="00E56E41">
        <w:rPr>
          <w:rFonts w:cs="Cambria Math"/>
          <w:sz w:val="20"/>
          <w:szCs w:val="20"/>
          <w:lang w:val="en-GB"/>
        </w:rPr>
        <w:instrText xml:space="preserve"> ADDIN ZOTERO_ITEM CSL_CITATION {"citationID":"B1LgTib2","properties":{"formattedCitation":"{\\rtf \\uc0\\u160{}[18]}","plainCitation":" [18]"},"citationItems":[{"id":44,"uris":["http://zotero.org/users/1919278/items/AM2CFAIP"],"uri":["http://zotero.org/users/1919278/items/AM2CFAIP"],"itemData":{"id":44,"type":"article-journal","title":"Nuclear hyperpolarization in 1H and 19F rich fluids induced by photon beams endowed with Orbital Angular Momentum","container-title":"Proc. Intl. Soc. Mag. Reson. Med.","page":"265","volume":"20","author":[{"family":"Albu","given":"L.R."},{"family":"Elgort","given":"D.R."},{"family":"Robert","given":"J.-L."}],"issued":{"date-parts":[["2012"]]}}}],"schema":"https://github.com/citation-style-language/schema/raw/master/csl-citation.json"} </w:instrText>
      </w:r>
      <w:r w:rsidR="00E56E41">
        <w:rPr>
          <w:rFonts w:cs="Cambria Math"/>
          <w:sz w:val="20"/>
          <w:szCs w:val="20"/>
          <w:lang w:val="en-GB"/>
        </w:rPr>
        <w:fldChar w:fldCharType="separate"/>
      </w:r>
      <w:r w:rsidR="00E56E41" w:rsidRPr="00A05D3B">
        <w:rPr>
          <w:rFonts w:ascii="Calibri" w:hAnsi="Calibri" w:cs="Times New Roman"/>
          <w:sz w:val="20"/>
          <w:szCs w:val="24"/>
        </w:rPr>
        <w:t> [18]</w:t>
      </w:r>
      <w:r w:rsidR="00E56E41">
        <w:rPr>
          <w:rFonts w:cs="Cambria Math"/>
          <w:sz w:val="20"/>
          <w:szCs w:val="20"/>
          <w:lang w:val="en-GB"/>
        </w:rPr>
        <w:fldChar w:fldCharType="end"/>
      </w:r>
      <w:r w:rsidR="00274DE1">
        <w:rPr>
          <w:rFonts w:cs="Cambria Math"/>
          <w:sz w:val="20"/>
          <w:szCs w:val="20"/>
          <w:lang w:val="en-GB"/>
        </w:rPr>
        <w:t xml:space="preserve"> </w:t>
      </w:r>
      <w:r w:rsidR="00FE181B">
        <w:rPr>
          <w:rFonts w:cs="Cambria Math"/>
          <w:sz w:val="20"/>
          <w:szCs w:val="20"/>
          <w:lang w:val="en-GB"/>
        </w:rPr>
        <w:t xml:space="preserve">appear to be </w:t>
      </w:r>
      <w:r w:rsidR="00427073">
        <w:rPr>
          <w:rFonts w:cs="Cambria Math"/>
          <w:sz w:val="20"/>
          <w:szCs w:val="20"/>
          <w:lang w:val="en-GB"/>
        </w:rPr>
        <w:t xml:space="preserve">inconsistent, </w:t>
      </w:r>
      <w:r w:rsidR="00FE181B">
        <w:rPr>
          <w:rFonts w:cs="Cambria Math"/>
          <w:sz w:val="20"/>
          <w:szCs w:val="20"/>
          <w:lang w:val="en-GB"/>
        </w:rPr>
        <w:t>it is possible</w:t>
      </w:r>
      <w:r w:rsidR="00274DE1">
        <w:rPr>
          <w:rFonts w:cs="Cambria Math"/>
          <w:sz w:val="20"/>
          <w:szCs w:val="20"/>
          <w:lang w:val="en-GB"/>
        </w:rPr>
        <w:t xml:space="preserve"> </w:t>
      </w:r>
      <w:r w:rsidR="00107930">
        <w:rPr>
          <w:rFonts w:cs="Cambria Math"/>
          <w:sz w:val="20"/>
          <w:szCs w:val="20"/>
          <w:lang w:val="en-GB"/>
        </w:rPr>
        <w:t xml:space="preserve">that </w:t>
      </w:r>
      <w:r w:rsidR="003F5DE8">
        <w:rPr>
          <w:rFonts w:cs="Cambria Math"/>
          <w:sz w:val="20"/>
          <w:szCs w:val="20"/>
          <w:lang w:val="en-GB"/>
        </w:rPr>
        <w:t>we did not reproduce an important parameter correctly</w:t>
      </w:r>
      <w:r w:rsidR="0024058E">
        <w:rPr>
          <w:rFonts w:cs="Cambria Math"/>
          <w:sz w:val="20"/>
          <w:szCs w:val="20"/>
          <w:lang w:val="en-GB"/>
        </w:rPr>
        <w:t>, e.g., the required irradiation time</w:t>
      </w:r>
      <w:r w:rsidR="00FE181B">
        <w:rPr>
          <w:rFonts w:cs="Cambria Math"/>
          <w:sz w:val="20"/>
          <w:szCs w:val="20"/>
          <w:lang w:val="en-GB"/>
        </w:rPr>
        <w:t xml:space="preserve">. </w:t>
      </w:r>
      <w:r w:rsidR="0024058E">
        <w:rPr>
          <w:rFonts w:cs="Cambria Math"/>
          <w:sz w:val="20"/>
          <w:szCs w:val="20"/>
          <w:lang w:val="en-GB"/>
        </w:rPr>
        <w:t>The achieved HP of</w:t>
      </w:r>
      <w:r w:rsidR="00FE181B">
        <w:rPr>
          <w:rFonts w:cs="Cambria Math"/>
          <w:sz w:val="20"/>
          <w:szCs w:val="20"/>
          <w:lang w:val="en-GB"/>
        </w:rPr>
        <w:t xml:space="preserve"> </w:t>
      </w:r>
      <w:r w:rsidR="00FE181B" w:rsidRPr="00107930">
        <w:rPr>
          <w:rFonts w:cs="Cambria Math"/>
          <w:i/>
          <w:sz w:val="20"/>
          <w:szCs w:val="20"/>
          <w:lang w:val="en-GB"/>
        </w:rPr>
        <w:t>P</w:t>
      </w:r>
      <w:r w:rsidR="00FE181B" w:rsidRPr="00107930">
        <w:rPr>
          <w:rFonts w:cs="Cambria Math"/>
          <w:sz w:val="20"/>
          <w:szCs w:val="20"/>
          <w:vertAlign w:val="subscript"/>
          <w:lang w:val="en-GB"/>
        </w:rPr>
        <w:t>HP</w:t>
      </w:r>
      <w:r w:rsidR="0024058E">
        <w:rPr>
          <w:rFonts w:cs="Cambria Math"/>
          <w:sz w:val="20"/>
          <w:szCs w:val="20"/>
          <w:lang w:val="en-GB"/>
        </w:rPr>
        <w:t> </w:t>
      </w:r>
      <w:r w:rsidR="00FE181B">
        <w:rPr>
          <w:rFonts w:cs="Cambria Math"/>
          <w:sz w:val="20"/>
          <w:szCs w:val="20"/>
          <w:lang w:val="en-GB"/>
        </w:rPr>
        <w:t>=</w:t>
      </w:r>
      <w:r w:rsidR="0024058E">
        <w:rPr>
          <w:rFonts w:cs="Cambria Math"/>
          <w:sz w:val="20"/>
          <w:szCs w:val="20"/>
          <w:lang w:val="en-GB"/>
        </w:rPr>
        <w:t> </w:t>
      </w:r>
      <w:r w:rsidR="00FE181B">
        <w:rPr>
          <w:rFonts w:cs="Cambria Math"/>
          <w:sz w:val="20"/>
          <w:szCs w:val="20"/>
          <w:lang w:val="en-GB"/>
        </w:rPr>
        <w:t>1.5</w:t>
      </w:r>
      <w:r w:rsidR="0024058E">
        <w:rPr>
          <w:rFonts w:cs="Cambria Math"/>
          <w:sz w:val="20"/>
          <w:szCs w:val="20"/>
          <w:lang w:val="en-GB"/>
        </w:rPr>
        <w:t> – </w:t>
      </w:r>
      <w:r w:rsidR="00FE181B">
        <w:rPr>
          <w:rFonts w:cs="Cambria Math"/>
          <w:sz w:val="20"/>
          <w:szCs w:val="20"/>
          <w:lang w:val="en-GB"/>
        </w:rPr>
        <w:t>5</w:t>
      </w:r>
      <w:r w:rsidR="0024058E">
        <w:rPr>
          <w:rFonts w:cs="Cambria Math"/>
          <w:sz w:val="20"/>
          <w:szCs w:val="20"/>
          <w:lang w:val="en-GB"/>
        </w:rPr>
        <w:t> </w:t>
      </w:r>
      <w:r w:rsidR="00FE181B">
        <w:rPr>
          <w:rFonts w:cs="Cambria Math"/>
          <w:sz w:val="20"/>
          <w:szCs w:val="20"/>
          <w:lang w:val="en-GB"/>
        </w:rPr>
        <w:t>%</w:t>
      </w:r>
      <w:r w:rsidR="0024058E">
        <w:rPr>
          <w:rFonts w:cs="Cambria Math"/>
          <w:sz w:val="20"/>
          <w:szCs w:val="20"/>
          <w:lang w:val="en-GB"/>
        </w:rPr>
        <w:t xml:space="preserve">, however, </w:t>
      </w:r>
      <w:r w:rsidR="00FE181B">
        <w:rPr>
          <w:rFonts w:cs="Cambria Math"/>
          <w:sz w:val="20"/>
          <w:szCs w:val="20"/>
          <w:lang w:val="en-GB"/>
        </w:rPr>
        <w:t xml:space="preserve">was </w:t>
      </w:r>
      <w:r w:rsidR="003F5DE8">
        <w:rPr>
          <w:rFonts w:cs="Cambria Math"/>
          <w:sz w:val="20"/>
          <w:szCs w:val="20"/>
          <w:lang w:val="en-GB"/>
        </w:rPr>
        <w:t xml:space="preserve">consistently reported in several places, including </w:t>
      </w:r>
      <w:r w:rsidR="00FE181B">
        <w:rPr>
          <w:rFonts w:cs="Cambria Math"/>
          <w:sz w:val="20"/>
          <w:szCs w:val="20"/>
          <w:lang w:val="en-GB"/>
        </w:rPr>
        <w:t xml:space="preserve">the oral contribution </w:t>
      </w:r>
      <w:r w:rsidR="003F5DE8">
        <w:rPr>
          <w:rFonts w:cs="Cambria Math"/>
          <w:sz w:val="20"/>
          <w:szCs w:val="20"/>
          <w:lang w:val="en-GB"/>
        </w:rPr>
        <w:t xml:space="preserve">of the </w:t>
      </w:r>
      <w:r w:rsidR="00FE181B">
        <w:rPr>
          <w:rFonts w:cs="Cambria Math"/>
          <w:sz w:val="20"/>
          <w:szCs w:val="20"/>
          <w:lang w:val="en-GB"/>
        </w:rPr>
        <w:t>ISMRM 2012</w:t>
      </w:r>
      <w:r w:rsidR="003F5DE8">
        <w:rPr>
          <w:rFonts w:cs="Cambria Math"/>
          <w:sz w:val="20"/>
          <w:szCs w:val="20"/>
          <w:lang w:val="en-GB"/>
        </w:rPr>
        <w:t>, and</w:t>
      </w:r>
      <w:r w:rsidR="009B0647">
        <w:rPr>
          <w:rFonts w:cs="Cambria Math"/>
          <w:sz w:val="20"/>
          <w:szCs w:val="20"/>
          <w:lang w:val="en-GB"/>
        </w:rPr>
        <w:t xml:space="preserve"> </w:t>
      </w:r>
      <w:r w:rsidR="003F5DE8">
        <w:rPr>
          <w:rFonts w:cs="Cambria Math"/>
          <w:sz w:val="20"/>
          <w:szCs w:val="20"/>
          <w:lang w:val="en-GB"/>
        </w:rPr>
        <w:t xml:space="preserve">appears </w:t>
      </w:r>
      <w:r w:rsidR="009B0647">
        <w:rPr>
          <w:rFonts w:cs="Cambria Math"/>
          <w:sz w:val="20"/>
          <w:szCs w:val="20"/>
          <w:lang w:val="en-GB"/>
        </w:rPr>
        <w:t>reliable</w:t>
      </w:r>
      <w:r w:rsidR="00FE181B">
        <w:rPr>
          <w:rFonts w:cs="Cambria Math"/>
          <w:sz w:val="20"/>
          <w:szCs w:val="20"/>
          <w:lang w:val="en-GB"/>
        </w:rPr>
        <w:t>.</w:t>
      </w:r>
    </w:p>
    <w:p w14:paraId="5F407AA3" w14:textId="41397A66" w:rsidR="000E770D" w:rsidRDefault="00F5402E" w:rsidP="00107930">
      <w:pPr>
        <w:pStyle w:val="KeinLeerraum"/>
        <w:numPr>
          <w:ilvl w:val="0"/>
          <w:numId w:val="36"/>
        </w:numPr>
        <w:ind w:left="426"/>
        <w:jc w:val="both"/>
        <w:rPr>
          <w:rFonts w:cs="Verdana"/>
          <w:color w:val="000000"/>
          <w:sz w:val="20"/>
          <w:szCs w:val="20"/>
          <w:lang w:val="en-GB"/>
        </w:rPr>
      </w:pPr>
      <w:r w:rsidRPr="00107930">
        <w:rPr>
          <w:rFonts w:cs="Cambria Math"/>
          <w:b/>
          <w:sz w:val="20"/>
          <w:szCs w:val="20"/>
          <w:lang w:val="en-GB"/>
        </w:rPr>
        <w:t>Diffe</w:t>
      </w:r>
      <w:r w:rsidR="00697FC3">
        <w:rPr>
          <w:rFonts w:cs="Cambria Math"/>
          <w:b/>
          <w:sz w:val="20"/>
          <w:szCs w:val="20"/>
          <w:lang w:val="en-GB"/>
        </w:rPr>
        <w:t>re</w:t>
      </w:r>
      <w:r w:rsidRPr="00107930">
        <w:rPr>
          <w:rFonts w:cs="Cambria Math"/>
          <w:b/>
          <w:sz w:val="20"/>
          <w:szCs w:val="20"/>
          <w:lang w:val="en-GB"/>
        </w:rPr>
        <w:t xml:space="preserve">nces of </w:t>
      </w:r>
      <w:r w:rsidR="00FE181B">
        <w:rPr>
          <w:rFonts w:cs="Cambria Math"/>
          <w:b/>
          <w:sz w:val="20"/>
          <w:szCs w:val="20"/>
          <w:lang w:val="en-GB"/>
        </w:rPr>
        <w:t xml:space="preserve">the </w:t>
      </w:r>
      <w:r w:rsidRPr="00107930">
        <w:rPr>
          <w:rFonts w:cs="Cambria Math"/>
          <w:b/>
          <w:sz w:val="20"/>
          <w:szCs w:val="20"/>
          <w:lang w:val="en-GB"/>
        </w:rPr>
        <w:t>setups:</w:t>
      </w:r>
      <w:r>
        <w:rPr>
          <w:rFonts w:cs="Cambria Math"/>
          <w:sz w:val="20"/>
          <w:szCs w:val="20"/>
          <w:lang w:val="en-GB"/>
        </w:rPr>
        <w:t xml:space="preserve"> </w:t>
      </w:r>
      <w:r w:rsidR="000E770D" w:rsidRPr="00F60335">
        <w:rPr>
          <w:rFonts w:cs="Cambria Math"/>
          <w:sz w:val="20"/>
          <w:szCs w:val="20"/>
          <w:lang w:val="en-GB"/>
        </w:rPr>
        <w:t xml:space="preserve">We note that there were some differences between the setup reported here and </w:t>
      </w:r>
      <w:r w:rsidR="00FE181B">
        <w:rPr>
          <w:rFonts w:cs="Cambria Math"/>
          <w:sz w:val="20"/>
          <w:szCs w:val="20"/>
          <w:lang w:val="en-GB"/>
        </w:rPr>
        <w:t>the original one</w:t>
      </w:r>
      <w:r w:rsidR="000E770D" w:rsidRPr="00F60335">
        <w:rPr>
          <w:rFonts w:cs="Cambria Math"/>
          <w:sz w:val="20"/>
          <w:szCs w:val="20"/>
          <w:lang w:val="en-GB"/>
        </w:rPr>
        <w:t xml:space="preserve">, although according </w:t>
      </w:r>
      <w:r w:rsidR="000E770D" w:rsidRPr="00A05D3B">
        <w:rPr>
          <w:rFonts w:cs="Cambria Math"/>
          <w:sz w:val="20"/>
          <w:szCs w:val="20"/>
          <w:lang w:val="en-GB"/>
        </w:rPr>
        <w:t>to Eq. </w:t>
      </w:r>
      <w:r w:rsidR="00143547" w:rsidRPr="00A05D3B">
        <w:rPr>
          <w:rFonts w:cs="Cambria Math"/>
          <w:sz w:val="20"/>
          <w:szCs w:val="20"/>
          <w:lang w:val="en-GB"/>
        </w:rPr>
        <w:fldChar w:fldCharType="begin"/>
      </w:r>
      <w:r w:rsidR="00143547" w:rsidRPr="00A05D3B">
        <w:rPr>
          <w:rFonts w:cs="Cambria Math"/>
          <w:sz w:val="20"/>
          <w:szCs w:val="20"/>
          <w:lang w:val="en-GB"/>
        </w:rPr>
        <w:instrText xml:space="preserve"> REF Eq_HP_Albu \h </w:instrText>
      </w:r>
      <w:r w:rsidR="007F2B37" w:rsidRPr="00A05D3B">
        <w:rPr>
          <w:rFonts w:cs="Cambria Math"/>
          <w:sz w:val="20"/>
          <w:szCs w:val="20"/>
          <w:lang w:val="en-GB"/>
        </w:rPr>
        <w:instrText xml:space="preserve"> \* MERGEFORMAT </w:instrText>
      </w:r>
      <w:r w:rsidR="00143547" w:rsidRPr="00A05D3B">
        <w:rPr>
          <w:rFonts w:cs="Cambria Math"/>
          <w:sz w:val="20"/>
          <w:szCs w:val="20"/>
          <w:lang w:val="en-GB"/>
        </w:rPr>
      </w:r>
      <w:r w:rsidR="00143547" w:rsidRPr="00A05D3B">
        <w:rPr>
          <w:rFonts w:cs="Cambria Math"/>
          <w:sz w:val="20"/>
          <w:szCs w:val="20"/>
          <w:lang w:val="en-GB"/>
        </w:rPr>
        <w:fldChar w:fldCharType="separate"/>
      </w:r>
      <w:r w:rsidR="00E46D35" w:rsidRPr="008974FD">
        <w:rPr>
          <w:sz w:val="20"/>
          <w:szCs w:val="20"/>
          <w:lang w:val="en-GB"/>
        </w:rPr>
        <w:t>(</w:t>
      </w:r>
      <w:r w:rsidR="00E46D35" w:rsidRPr="008974FD">
        <w:rPr>
          <w:noProof/>
          <w:sz w:val="20"/>
          <w:szCs w:val="20"/>
          <w:lang w:val="en-GB"/>
        </w:rPr>
        <w:t>4</w:t>
      </w:r>
      <w:r w:rsidR="00E46D35" w:rsidRPr="008974FD">
        <w:rPr>
          <w:sz w:val="20"/>
          <w:szCs w:val="20"/>
          <w:lang w:val="en-GB"/>
        </w:rPr>
        <w:t>)</w:t>
      </w:r>
      <w:r w:rsidR="00143547" w:rsidRPr="00A05D3B">
        <w:rPr>
          <w:rFonts w:cs="Cambria Math"/>
          <w:sz w:val="20"/>
          <w:szCs w:val="20"/>
          <w:lang w:val="en-GB"/>
        </w:rPr>
        <w:fldChar w:fldCharType="end"/>
      </w:r>
      <w:r w:rsidR="000E770D" w:rsidRPr="007F2B37">
        <w:rPr>
          <w:rFonts w:cs="Cambria Math"/>
          <w:sz w:val="20"/>
          <w:szCs w:val="20"/>
          <w:lang w:val="en-GB"/>
        </w:rPr>
        <w:t>,</w:t>
      </w:r>
      <w:r w:rsidR="000E770D" w:rsidRPr="00F60335">
        <w:rPr>
          <w:rFonts w:cs="Cambria Math"/>
          <w:sz w:val="20"/>
          <w:szCs w:val="20"/>
          <w:lang w:val="en-GB"/>
        </w:rPr>
        <w:t xml:space="preserve"> none of these differences are expected to have a </w:t>
      </w:r>
      <w:r w:rsidR="00FE181B">
        <w:rPr>
          <w:rFonts w:cs="Cambria Math"/>
          <w:sz w:val="20"/>
          <w:szCs w:val="20"/>
          <w:lang w:val="en-GB"/>
        </w:rPr>
        <w:t>relevant</w:t>
      </w:r>
      <w:r w:rsidR="000E770D" w:rsidRPr="00F60335">
        <w:rPr>
          <w:rFonts w:cs="Cambria Math"/>
          <w:sz w:val="20"/>
          <w:szCs w:val="20"/>
          <w:lang w:val="en-GB"/>
        </w:rPr>
        <w:t xml:space="preserve"> impact on the HP (</w:t>
      </w:r>
      <w:r w:rsidR="000E770D" w:rsidRPr="006A520F">
        <w:rPr>
          <w:rFonts w:cs="Cambria Math"/>
          <w:sz w:val="20"/>
          <w:szCs w:val="20"/>
          <w:lang w:val="en-GB"/>
        </w:rPr>
        <w:t xml:space="preserve">Table </w:t>
      </w:r>
      <w:r w:rsidR="000E770D" w:rsidRPr="006A520F">
        <w:rPr>
          <w:rFonts w:cs="Cambria Math"/>
          <w:sz w:val="20"/>
          <w:szCs w:val="20"/>
          <w:lang w:val="en-GB"/>
        </w:rPr>
        <w:fldChar w:fldCharType="begin"/>
      </w:r>
      <w:r w:rsidR="000E770D" w:rsidRPr="006A520F">
        <w:rPr>
          <w:rFonts w:cs="Cambria Math"/>
          <w:sz w:val="20"/>
          <w:szCs w:val="20"/>
          <w:lang w:val="en-GB"/>
        </w:rPr>
        <w:instrText xml:space="preserve"> REF Tab_Compare_setups \h  \* MERGEFORMAT </w:instrText>
      </w:r>
      <w:r w:rsidR="000E770D" w:rsidRPr="006A520F">
        <w:rPr>
          <w:rFonts w:cs="Cambria Math"/>
          <w:sz w:val="20"/>
          <w:szCs w:val="20"/>
          <w:lang w:val="en-GB"/>
        </w:rPr>
      </w:r>
      <w:r w:rsidR="000E770D" w:rsidRPr="006A520F">
        <w:rPr>
          <w:rFonts w:cs="Cambria Math"/>
          <w:sz w:val="20"/>
          <w:szCs w:val="20"/>
          <w:lang w:val="en-GB"/>
        </w:rPr>
        <w:fldChar w:fldCharType="separate"/>
      </w:r>
      <w:r w:rsidR="00E46D35" w:rsidRPr="00E46D35">
        <w:rPr>
          <w:noProof/>
          <w:sz w:val="20"/>
          <w:szCs w:val="20"/>
        </w:rPr>
        <w:t>I</w:t>
      </w:r>
      <w:r w:rsidR="000E770D" w:rsidRPr="006A520F">
        <w:rPr>
          <w:rFonts w:cs="Cambria Math"/>
          <w:sz w:val="20"/>
          <w:szCs w:val="20"/>
          <w:lang w:val="en-GB"/>
        </w:rPr>
        <w:fldChar w:fldCharType="end"/>
      </w:r>
      <w:r w:rsidR="000E770D" w:rsidRPr="006A520F">
        <w:rPr>
          <w:rFonts w:cs="Cambria Math"/>
          <w:sz w:val="20"/>
          <w:szCs w:val="20"/>
          <w:lang w:val="en-GB"/>
        </w:rPr>
        <w:t>).</w:t>
      </w:r>
      <w:r w:rsidR="000E770D" w:rsidRPr="00F60335">
        <w:rPr>
          <w:rFonts w:cs="Cambria Math"/>
          <w:sz w:val="20"/>
          <w:szCs w:val="20"/>
          <w:lang w:val="en-GB"/>
        </w:rPr>
        <w:t xml:space="preserve"> In </w:t>
      </w:r>
      <w:r w:rsidR="000E770D" w:rsidRPr="00A05D3B">
        <w:rPr>
          <w:rFonts w:cs="Cambria Math"/>
          <w:sz w:val="20"/>
          <w:szCs w:val="20"/>
          <w:lang w:val="en-GB"/>
        </w:rPr>
        <w:t xml:space="preserve">particular, the </w:t>
      </w:r>
      <w:r w:rsidR="000E770D" w:rsidRPr="00A05D3B">
        <w:rPr>
          <w:rFonts w:cs="Cambria Math"/>
          <w:i/>
          <w:sz w:val="20"/>
          <w:szCs w:val="20"/>
          <w:lang w:val="en-GB"/>
        </w:rPr>
        <w:t>B</w:t>
      </w:r>
      <w:r w:rsidR="000E770D" w:rsidRPr="00A05D3B">
        <w:rPr>
          <w:rFonts w:cs="Cambria Math"/>
          <w:sz w:val="20"/>
          <w:szCs w:val="20"/>
          <w:vertAlign w:val="subscript"/>
          <w:lang w:val="en-GB"/>
        </w:rPr>
        <w:t>0</w:t>
      </w:r>
      <w:r w:rsidR="000E770D" w:rsidRPr="00A05D3B">
        <w:rPr>
          <w:rFonts w:cs="Cambria Math"/>
          <w:sz w:val="20"/>
          <w:szCs w:val="20"/>
          <w:lang w:val="en-GB"/>
        </w:rPr>
        <w:t xml:space="preserve"> field was much smaller in our setting</w:t>
      </w:r>
      <w:r w:rsidR="0024058E" w:rsidRPr="00A05D3B">
        <w:rPr>
          <w:rFonts w:cs="Cambria Math"/>
          <w:sz w:val="20"/>
          <w:szCs w:val="20"/>
          <w:lang w:val="en-GB"/>
        </w:rPr>
        <w:t xml:space="preserve"> (5 </w:t>
      </w:r>
      <w:proofErr w:type="spellStart"/>
      <w:r w:rsidR="0024058E" w:rsidRPr="00A05D3B">
        <w:rPr>
          <w:rFonts w:cs="Cambria Math"/>
          <w:sz w:val="20"/>
          <w:szCs w:val="20"/>
          <w:lang w:val="en-GB"/>
        </w:rPr>
        <w:t>mT</w:t>
      </w:r>
      <w:proofErr w:type="spellEnd"/>
      <w:r w:rsidR="0024058E" w:rsidRPr="00A05D3B">
        <w:rPr>
          <w:rFonts w:cs="Cambria Math"/>
          <w:sz w:val="20"/>
          <w:szCs w:val="20"/>
          <w:lang w:val="en-GB"/>
        </w:rPr>
        <w:t xml:space="preserve"> vs. 1 T)</w:t>
      </w:r>
      <w:r w:rsidR="000E770D" w:rsidRPr="00A05D3B">
        <w:rPr>
          <w:rFonts w:cs="Cambria Math"/>
          <w:sz w:val="20"/>
          <w:szCs w:val="20"/>
          <w:lang w:val="en-GB"/>
        </w:rPr>
        <w:t xml:space="preserve">, however, Elgort and </w:t>
      </w:r>
      <w:proofErr w:type="spellStart"/>
      <w:r w:rsidR="000E770D" w:rsidRPr="00A05D3B">
        <w:rPr>
          <w:rFonts w:cs="Cambria Math"/>
          <w:sz w:val="20"/>
          <w:szCs w:val="20"/>
          <w:lang w:val="en-GB"/>
        </w:rPr>
        <w:t>Albu</w:t>
      </w:r>
      <w:proofErr w:type="spellEnd"/>
      <w:r w:rsidR="000E770D" w:rsidRPr="00A05D3B">
        <w:rPr>
          <w:rFonts w:cs="Cambria Math"/>
          <w:sz w:val="20"/>
          <w:szCs w:val="20"/>
          <w:lang w:val="en-GB"/>
        </w:rPr>
        <w:t xml:space="preserve"> </w:t>
      </w:r>
      <w:r w:rsidR="003F5DE8" w:rsidRPr="00A05D3B">
        <w:rPr>
          <w:rFonts w:cs="Cambria Math"/>
          <w:sz w:val="20"/>
          <w:szCs w:val="20"/>
          <w:lang w:val="en-GB"/>
        </w:rPr>
        <w:t xml:space="preserve">did </w:t>
      </w:r>
      <w:r w:rsidR="000E770D" w:rsidRPr="00A05D3B">
        <w:rPr>
          <w:rFonts w:cs="Cambria Math"/>
          <w:sz w:val="20"/>
          <w:szCs w:val="20"/>
          <w:lang w:val="en-GB"/>
        </w:rPr>
        <w:t xml:space="preserve">not state </w:t>
      </w:r>
      <w:r w:rsidR="00A05D3B">
        <w:rPr>
          <w:rFonts w:cs="Cambria Math"/>
          <w:sz w:val="20"/>
          <w:szCs w:val="20"/>
          <w:lang w:val="en-GB"/>
        </w:rPr>
        <w:t xml:space="preserve">a </w:t>
      </w:r>
      <w:r w:rsidRPr="00A05D3B">
        <w:rPr>
          <w:rFonts w:cs="Cambria Math"/>
          <w:sz w:val="20"/>
          <w:szCs w:val="20"/>
          <w:lang w:val="en-GB"/>
        </w:rPr>
        <w:t>dependency</w:t>
      </w:r>
      <w:r w:rsidR="003F5DE8" w:rsidRPr="00A05D3B">
        <w:rPr>
          <w:rFonts w:cs="Cambria Math"/>
          <w:sz w:val="20"/>
          <w:szCs w:val="20"/>
          <w:lang w:val="en-GB"/>
        </w:rPr>
        <w:t xml:space="preserve"> on </w:t>
      </w:r>
      <w:r w:rsidR="003F5DE8" w:rsidRPr="00A05D3B">
        <w:rPr>
          <w:rFonts w:cs="Cambria Math"/>
          <w:i/>
          <w:sz w:val="20"/>
          <w:szCs w:val="20"/>
          <w:lang w:val="en-GB"/>
        </w:rPr>
        <w:t>B</w:t>
      </w:r>
      <w:r w:rsidR="003F5DE8" w:rsidRPr="00A05D3B">
        <w:rPr>
          <w:rFonts w:cs="Cambria Math"/>
          <w:sz w:val="20"/>
          <w:szCs w:val="20"/>
          <w:vertAlign w:val="subscript"/>
          <w:lang w:val="en-GB"/>
        </w:rPr>
        <w:t>0</w:t>
      </w:r>
      <w:r w:rsidR="00A05D3B" w:rsidRPr="00A05D3B">
        <w:rPr>
          <w:rFonts w:cs="Cambria Math"/>
          <w:sz w:val="20"/>
          <w:szCs w:val="20"/>
          <w:lang w:val="en-GB"/>
        </w:rPr>
        <w:t xml:space="preserve"> and have reported a similar setup operating</w:t>
      </w:r>
      <w:r w:rsidR="00A05D3B">
        <w:rPr>
          <w:rFonts w:cs="Cambria Math"/>
          <w:sz w:val="20"/>
          <w:szCs w:val="20"/>
          <w:lang w:val="en-GB"/>
        </w:rPr>
        <w:t xml:space="preserve"> at 180 </w:t>
      </w:r>
      <w:proofErr w:type="spellStart"/>
      <w:r w:rsidR="00A05D3B">
        <w:rPr>
          <w:rFonts w:cs="Cambria Math"/>
          <w:sz w:val="20"/>
          <w:szCs w:val="20"/>
          <w:lang w:val="en-GB"/>
        </w:rPr>
        <w:t>mT</w:t>
      </w:r>
      <w:proofErr w:type="spellEnd"/>
      <w:r w:rsidR="00A05D3B">
        <w:rPr>
          <w:rFonts w:cs="Cambria Math"/>
          <w:sz w:val="20"/>
          <w:szCs w:val="20"/>
          <w:lang w:val="en-GB"/>
        </w:rPr>
        <w:t xml:space="preserve"> earlier</w:t>
      </w:r>
      <w:r w:rsidR="00A05D3B">
        <w:rPr>
          <w:rFonts w:cs="Cambria Math"/>
          <w:sz w:val="20"/>
          <w:szCs w:val="20"/>
          <w:lang w:val="en-GB"/>
        </w:rPr>
        <w:fldChar w:fldCharType="begin"/>
      </w:r>
      <w:r w:rsidR="00A05D3B">
        <w:rPr>
          <w:rFonts w:cs="Cambria Math"/>
          <w:sz w:val="20"/>
          <w:szCs w:val="20"/>
          <w:lang w:val="en-GB"/>
        </w:rPr>
        <w:instrText xml:space="preserve"> ADDIN ZOTERO_ITEM CSL_CITATION {"citationID":"sgf2angnq","properties":{"formattedCitation":"{\\rtf \\uc0\\u160{}[17]}","plainCitation":" [17]"},"citationItems":[{"id":11,"uris":["http://zotero.org/users/1919278/items/XQ7U6PW2"],"uri":["http://zotero.org/users/1919278/items/XQ7U6PW2"],"itemData":{"id":11,"type":"article-journal","title":"Direct Optical Hyperpolarization of Liquids","container-title":"Proc. Intl. Soc. Mag. Reson. Med.","page":"3200","volume":"16","author":[{"family":"Elgort","given":"D.R."},{"family":"Albu","given":"L.R."}],"issued":{"date-parts":[["2008"]]}}}],"schema":"https://github.com/citation-style-language/schema/raw/master/csl-citation.json"} </w:instrText>
      </w:r>
      <w:r w:rsidR="00A05D3B">
        <w:rPr>
          <w:rFonts w:cs="Cambria Math"/>
          <w:sz w:val="20"/>
          <w:szCs w:val="20"/>
          <w:lang w:val="en-GB"/>
        </w:rPr>
        <w:fldChar w:fldCharType="separate"/>
      </w:r>
      <w:r w:rsidR="00A05D3B" w:rsidRPr="008974FD">
        <w:rPr>
          <w:rFonts w:ascii="Calibri" w:hAnsi="Calibri" w:cs="Times New Roman"/>
          <w:sz w:val="20"/>
          <w:szCs w:val="24"/>
        </w:rPr>
        <w:t> [17]</w:t>
      </w:r>
      <w:r w:rsidR="00A05D3B">
        <w:rPr>
          <w:rFonts w:cs="Cambria Math"/>
          <w:sz w:val="20"/>
          <w:szCs w:val="20"/>
          <w:lang w:val="en-GB"/>
        </w:rPr>
        <w:fldChar w:fldCharType="end"/>
      </w:r>
      <w:r>
        <w:rPr>
          <w:rFonts w:cs="Cambria Math"/>
          <w:sz w:val="20"/>
          <w:szCs w:val="20"/>
          <w:lang w:val="en-GB"/>
        </w:rPr>
        <w:t>.</w:t>
      </w:r>
      <w:r w:rsidR="003F5DE8">
        <w:rPr>
          <w:rFonts w:cs="Cambria Math"/>
          <w:sz w:val="20"/>
          <w:szCs w:val="20"/>
          <w:lang w:val="en-GB"/>
        </w:rPr>
        <w:t xml:space="preserve"> Furthermore, our sample size was larger </w:t>
      </w:r>
      <w:r w:rsidR="003F5DE8" w:rsidRPr="00A05D3B">
        <w:rPr>
          <w:rFonts w:cs="Cambria Math"/>
          <w:sz w:val="20"/>
          <w:szCs w:val="20"/>
          <w:lang w:val="en-GB"/>
        </w:rPr>
        <w:t>(</w:t>
      </w:r>
      <w:r w:rsidR="00A05D3B" w:rsidRPr="008974FD">
        <w:rPr>
          <w:rFonts w:cs="Cambria Math"/>
          <w:sz w:val="20"/>
          <w:szCs w:val="20"/>
          <w:lang w:val="en-GB"/>
        </w:rPr>
        <w:t>180 µl</w:t>
      </w:r>
      <w:r w:rsidR="00A05D3B" w:rsidRPr="00A05D3B">
        <w:rPr>
          <w:rFonts w:cs="Cambria Math"/>
          <w:sz w:val="20"/>
          <w:szCs w:val="20"/>
          <w:lang w:val="en-GB"/>
        </w:rPr>
        <w:t xml:space="preserve"> </w:t>
      </w:r>
      <w:r w:rsidR="003F5DE8" w:rsidRPr="00A05D3B">
        <w:rPr>
          <w:rFonts w:cs="Cambria Math"/>
          <w:sz w:val="20"/>
          <w:szCs w:val="20"/>
          <w:lang w:val="en-GB"/>
        </w:rPr>
        <w:t>vs</w:t>
      </w:r>
      <w:r w:rsidR="00FA4FD7">
        <w:rPr>
          <w:rFonts w:cs="Cambria Math"/>
          <w:sz w:val="20"/>
          <w:szCs w:val="20"/>
          <w:lang w:val="en-GB"/>
        </w:rPr>
        <w:t>.</w:t>
      </w:r>
      <w:r w:rsidR="003F5DE8" w:rsidRPr="00A05D3B">
        <w:rPr>
          <w:rFonts w:cs="Cambria Math"/>
          <w:sz w:val="20"/>
          <w:szCs w:val="20"/>
          <w:lang w:val="en-GB"/>
        </w:rPr>
        <w:t xml:space="preserve"> </w:t>
      </w:r>
      <w:r w:rsidR="00A05D3B" w:rsidRPr="00A05D3B">
        <w:rPr>
          <w:rFonts w:cs="Cambria Math"/>
          <w:sz w:val="20"/>
          <w:szCs w:val="20"/>
          <w:lang w:val="en-GB"/>
        </w:rPr>
        <w:t>1 </w:t>
      </w:r>
      <w:proofErr w:type="spellStart"/>
      <w:proofErr w:type="gramStart"/>
      <w:r w:rsidR="00A05D3B" w:rsidRPr="00A05D3B">
        <w:rPr>
          <w:rFonts w:cs="Cambria Math"/>
          <w:sz w:val="20"/>
          <w:szCs w:val="20"/>
          <w:lang w:val="en-GB"/>
        </w:rPr>
        <w:t>nl</w:t>
      </w:r>
      <w:proofErr w:type="spellEnd"/>
      <w:proofErr w:type="gramEnd"/>
      <w:r w:rsidR="003F5DE8">
        <w:rPr>
          <w:rFonts w:cs="Cambria Math"/>
          <w:sz w:val="20"/>
          <w:szCs w:val="20"/>
          <w:lang w:val="en-GB"/>
        </w:rPr>
        <w:t xml:space="preserve">). </w:t>
      </w:r>
      <w:r w:rsidR="003F5DE8" w:rsidRPr="00CD5CB0">
        <w:rPr>
          <w:rFonts w:cs="Cambria Math"/>
          <w:sz w:val="20"/>
          <w:szCs w:val="20"/>
          <w:lang w:val="en-GB"/>
        </w:rPr>
        <w:t xml:space="preserve">Note, though, that the difference in </w:t>
      </w:r>
      <w:r w:rsidR="00FA4FD7" w:rsidRPr="00CD5CB0">
        <w:rPr>
          <w:rFonts w:cs="Cambria Math"/>
          <w:sz w:val="20"/>
          <w:szCs w:val="20"/>
          <w:lang w:val="en-GB"/>
        </w:rPr>
        <w:t>detected </w:t>
      </w:r>
      <w:r w:rsidR="003F5DE8" w:rsidRPr="00CD5CB0">
        <w:rPr>
          <w:rFonts w:cs="Cambria Math"/>
          <w:sz w:val="20"/>
          <w:szCs w:val="20"/>
          <w:lang w:val="en-GB"/>
        </w:rPr>
        <w:t xml:space="preserve">thermal signal </w:t>
      </w:r>
      <w:r w:rsidR="00CD5CB0" w:rsidRPr="008974FD">
        <w:rPr>
          <w:rFonts w:cs="Cambria Math"/>
          <w:sz w:val="20"/>
          <w:szCs w:val="20"/>
          <w:lang w:val="en-GB"/>
        </w:rPr>
        <w:t>(3</w:t>
      </w:r>
      <w:r w:rsidR="008974FD">
        <w:rPr>
          <w:rFonts w:cs="Cambria Math"/>
          <w:sz w:val="20"/>
          <w:szCs w:val="20"/>
          <w:lang w:val="en-GB"/>
        </w:rPr>
        <w:t>000</w:t>
      </w:r>
      <w:r w:rsidR="00CD5CB0" w:rsidRPr="008974FD">
        <w:rPr>
          <w:rFonts w:cs="Cambria Math"/>
          <w:sz w:val="20"/>
          <w:szCs w:val="20"/>
          <w:lang w:val="en-GB"/>
        </w:rPr>
        <w:t xml:space="preserve"> [</w:t>
      </w:r>
      <w:proofErr w:type="spellStart"/>
      <w:r w:rsidR="00CD5CB0" w:rsidRPr="008974FD">
        <w:rPr>
          <w:rFonts w:cs="Cambria Math"/>
          <w:sz w:val="20"/>
          <w:szCs w:val="20"/>
          <w:lang w:val="en-GB"/>
        </w:rPr>
        <w:t>a.u</w:t>
      </w:r>
      <w:proofErr w:type="spellEnd"/>
      <w:r w:rsidR="00CD5CB0" w:rsidRPr="008974FD">
        <w:rPr>
          <w:rFonts w:cs="Cambria Math"/>
          <w:sz w:val="20"/>
          <w:szCs w:val="20"/>
          <w:lang w:val="en-GB"/>
        </w:rPr>
        <w:t>.] vs. 3.4</w:t>
      </w:r>
      <w:proofErr w:type="gramStart"/>
      <w:r w:rsidR="008974FD">
        <w:rPr>
          <w:rFonts w:cs="Cambria Math"/>
          <w:sz w:val="20"/>
          <w:szCs w:val="20"/>
          <w:lang w:val="en-GB"/>
        </w:rPr>
        <w:t> </w:t>
      </w:r>
      <w:r w:rsidR="00CD5CB0" w:rsidRPr="00CD5CB0">
        <w:rPr>
          <w:rFonts w:cs="Cambria Math"/>
          <w:sz w:val="20"/>
          <w:szCs w:val="20"/>
          <w:lang w:val="en-GB"/>
        </w:rPr>
        <w:t> [</w:t>
      </w:r>
      <w:proofErr w:type="spellStart"/>
      <w:proofErr w:type="gramEnd"/>
      <w:r w:rsidR="00CD5CB0" w:rsidRPr="00CD5CB0">
        <w:rPr>
          <w:rFonts w:cs="Cambria Math"/>
          <w:sz w:val="20"/>
          <w:szCs w:val="20"/>
          <w:lang w:val="en-GB"/>
        </w:rPr>
        <w:t>a.u</w:t>
      </w:r>
      <w:proofErr w:type="spellEnd"/>
      <w:r w:rsidR="00CD5CB0" w:rsidRPr="00CD5CB0">
        <w:rPr>
          <w:rFonts w:cs="Cambria Math"/>
          <w:sz w:val="20"/>
          <w:szCs w:val="20"/>
          <w:lang w:val="en-GB"/>
        </w:rPr>
        <w:t xml:space="preserve">.]) </w:t>
      </w:r>
      <w:r w:rsidR="003F5DE8" w:rsidRPr="00CD5CB0">
        <w:rPr>
          <w:rFonts w:cs="Cambria Math"/>
          <w:sz w:val="20"/>
          <w:szCs w:val="20"/>
          <w:lang w:val="en-GB"/>
        </w:rPr>
        <w:t>that is due to the difference in sample size is partially compensated by the lower magnetic field (and thus lower polarization) we used</w:t>
      </w:r>
      <w:r w:rsidR="00CD5CB0" w:rsidRPr="00CD5CB0">
        <w:rPr>
          <w:rFonts w:cs="Cambria Math"/>
          <w:sz w:val="20"/>
          <w:szCs w:val="20"/>
          <w:lang w:val="en-GB"/>
        </w:rPr>
        <w:t xml:space="preserve"> (17</w:t>
      </w:r>
      <w:r w:rsidR="00134380">
        <w:rPr>
          <w:rFonts w:cs="Cambria Math"/>
          <w:sz w:val="20"/>
          <w:szCs w:val="20"/>
          <w:lang w:val="en-GB"/>
        </w:rPr>
        <w:t> ppb</w:t>
      </w:r>
      <w:r w:rsidR="00CD5CB0" w:rsidRPr="00CD5CB0">
        <w:rPr>
          <w:rFonts w:cs="Cambria Math"/>
          <w:sz w:val="20"/>
          <w:szCs w:val="20"/>
          <w:lang w:val="en-GB"/>
        </w:rPr>
        <w:t xml:space="preserve"> vs. 3.4</w:t>
      </w:r>
      <w:r w:rsidR="00134380">
        <w:rPr>
          <w:rFonts w:cs="Cambria Math"/>
          <w:sz w:val="20"/>
          <w:szCs w:val="20"/>
          <w:lang w:val="en-GB"/>
        </w:rPr>
        <w:t> ppm</w:t>
      </w:r>
      <w:r w:rsidR="00CD5CB0" w:rsidRPr="00CD5CB0">
        <w:rPr>
          <w:rFonts w:cs="Cambria Math"/>
          <w:sz w:val="20"/>
          <w:szCs w:val="20"/>
          <w:lang w:val="en-GB"/>
        </w:rPr>
        <w:t>)</w:t>
      </w:r>
      <w:r w:rsidR="003F5DE8" w:rsidRPr="00CD5CB0">
        <w:rPr>
          <w:rFonts w:cs="Cambria Math"/>
          <w:sz w:val="20"/>
          <w:szCs w:val="20"/>
          <w:lang w:val="en-GB"/>
        </w:rPr>
        <w:t>.</w:t>
      </w:r>
    </w:p>
    <w:p w14:paraId="009E10AF" w14:textId="3ADC3A59" w:rsidR="00697FC3" w:rsidRPr="0024058E" w:rsidRDefault="00F5402E" w:rsidP="00107930">
      <w:pPr>
        <w:pStyle w:val="KeinLeerraum"/>
        <w:numPr>
          <w:ilvl w:val="0"/>
          <w:numId w:val="36"/>
        </w:numPr>
        <w:ind w:left="426"/>
        <w:jc w:val="both"/>
        <w:rPr>
          <w:rFonts w:cs="Verdana"/>
          <w:color w:val="000000"/>
          <w:sz w:val="20"/>
          <w:szCs w:val="20"/>
          <w:lang w:val="en-GB"/>
        </w:rPr>
      </w:pPr>
      <w:r w:rsidRPr="00107930">
        <w:rPr>
          <w:rFonts w:cs="Verdana"/>
          <w:b/>
          <w:color w:val="000000"/>
          <w:sz w:val="20"/>
          <w:szCs w:val="20"/>
          <w:lang w:val="en-GB"/>
        </w:rPr>
        <w:t>Weaknesses of our setup:</w:t>
      </w:r>
      <w:r w:rsidR="0024058E">
        <w:rPr>
          <w:rFonts w:cs="Verdana"/>
          <w:color w:val="000000"/>
          <w:sz w:val="20"/>
          <w:szCs w:val="20"/>
          <w:lang w:val="en-GB"/>
        </w:rPr>
        <w:t xml:space="preserve"> </w:t>
      </w:r>
      <w:r w:rsidR="00B75A9E" w:rsidRPr="0024058E">
        <w:rPr>
          <w:rFonts w:cs="Verdana"/>
          <w:color w:val="000000"/>
          <w:sz w:val="20"/>
          <w:szCs w:val="20"/>
          <w:lang w:val="en-GB"/>
        </w:rPr>
        <w:t xml:space="preserve">There was a </w:t>
      </w:r>
      <w:r w:rsidR="00B75A9E" w:rsidRPr="00A05D3B">
        <w:rPr>
          <w:rFonts w:cs="Verdana"/>
          <w:color w:val="000000"/>
          <w:sz w:val="20"/>
          <w:szCs w:val="20"/>
          <w:lang w:val="en-GB"/>
        </w:rPr>
        <w:t xml:space="preserve">short delay </w:t>
      </w:r>
      <w:r w:rsidR="003F5DE8" w:rsidRPr="008974FD">
        <w:rPr>
          <w:rFonts w:cs="Verdana"/>
          <w:color w:val="000000"/>
          <w:sz w:val="20"/>
          <w:szCs w:val="20"/>
          <w:lang w:val="en-GB"/>
        </w:rPr>
        <w:t>of the order of</w:t>
      </w:r>
      <w:r w:rsidR="00A05D3B" w:rsidRPr="008974FD">
        <w:rPr>
          <w:rFonts w:cs="Verdana"/>
          <w:color w:val="000000"/>
          <w:sz w:val="20"/>
          <w:szCs w:val="20"/>
          <w:lang w:val="en-GB"/>
        </w:rPr>
        <w:t> </w:t>
      </w:r>
      <w:r w:rsidR="00A05D3B">
        <w:rPr>
          <w:rFonts w:cs="Verdana"/>
          <w:color w:val="000000"/>
          <w:sz w:val="20"/>
          <w:szCs w:val="20"/>
          <w:lang w:val="en-GB"/>
        </w:rPr>
        <w:t>&lt; </w:t>
      </w:r>
      <w:r w:rsidR="00A05D3B" w:rsidRPr="00A05D3B">
        <w:rPr>
          <w:rFonts w:cs="Verdana"/>
          <w:color w:val="000000"/>
          <w:sz w:val="20"/>
          <w:szCs w:val="20"/>
          <w:lang w:val="en-GB"/>
        </w:rPr>
        <w:t>200 </w:t>
      </w:r>
      <w:proofErr w:type="spellStart"/>
      <w:r w:rsidR="00A05D3B" w:rsidRPr="00A05D3B">
        <w:rPr>
          <w:rFonts w:cs="Verdana"/>
          <w:color w:val="000000"/>
          <w:sz w:val="20"/>
          <w:szCs w:val="20"/>
          <w:lang w:val="en-GB"/>
        </w:rPr>
        <w:t>ms</w:t>
      </w:r>
      <w:proofErr w:type="spellEnd"/>
      <w:r w:rsidR="00A05D3B" w:rsidRPr="00A05D3B">
        <w:rPr>
          <w:rFonts w:cs="Verdana"/>
          <w:color w:val="000000"/>
          <w:sz w:val="20"/>
          <w:szCs w:val="20"/>
          <w:lang w:val="en-GB"/>
        </w:rPr>
        <w:t xml:space="preserve"> </w:t>
      </w:r>
      <w:r w:rsidR="00B75A9E" w:rsidRPr="00A05D3B">
        <w:rPr>
          <w:rFonts w:cs="Verdana"/>
          <w:color w:val="000000"/>
          <w:sz w:val="20"/>
          <w:szCs w:val="20"/>
          <w:lang w:val="en-GB"/>
        </w:rPr>
        <w:t>between deflecting the</w:t>
      </w:r>
      <w:r w:rsidR="00B75A9E" w:rsidRPr="0024058E">
        <w:rPr>
          <w:rFonts w:cs="Verdana"/>
          <w:color w:val="000000"/>
          <w:sz w:val="20"/>
          <w:szCs w:val="20"/>
          <w:lang w:val="en-GB"/>
        </w:rPr>
        <w:t xml:space="preserve"> beam from the sample and starting the NMR measurement </w:t>
      </w:r>
      <w:r w:rsidR="003F5DE8">
        <w:rPr>
          <w:rFonts w:cs="Verdana"/>
          <w:color w:val="000000"/>
          <w:sz w:val="20"/>
          <w:szCs w:val="20"/>
          <w:lang w:val="en-GB"/>
        </w:rPr>
        <w:t>(</w:t>
      </w:r>
      <w:r w:rsidR="00B75A9E" w:rsidRPr="0024058E">
        <w:rPr>
          <w:rFonts w:cs="Verdana"/>
          <w:color w:val="000000"/>
          <w:sz w:val="20"/>
          <w:szCs w:val="20"/>
          <w:lang w:val="en-GB"/>
        </w:rPr>
        <w:t>in experiments with interrupted laser irradiation</w:t>
      </w:r>
      <w:r w:rsidR="003F5DE8">
        <w:rPr>
          <w:rFonts w:cs="Verdana"/>
          <w:color w:val="000000"/>
          <w:sz w:val="20"/>
          <w:szCs w:val="20"/>
          <w:lang w:val="en-GB"/>
        </w:rPr>
        <w:t>)</w:t>
      </w:r>
      <w:r w:rsidR="00B75A9E" w:rsidRPr="0024058E">
        <w:rPr>
          <w:rFonts w:cs="Verdana"/>
          <w:color w:val="000000"/>
          <w:sz w:val="20"/>
          <w:szCs w:val="20"/>
          <w:lang w:val="en-GB"/>
        </w:rPr>
        <w:t xml:space="preserve">. During this </w:t>
      </w:r>
      <w:r w:rsidR="003F5DE8">
        <w:rPr>
          <w:rFonts w:cs="Verdana"/>
          <w:color w:val="000000"/>
          <w:sz w:val="20"/>
          <w:szCs w:val="20"/>
          <w:lang w:val="en-GB"/>
        </w:rPr>
        <w:t>delay</w:t>
      </w:r>
      <w:r w:rsidR="00B75A9E" w:rsidRPr="0024058E">
        <w:rPr>
          <w:rFonts w:cs="Verdana"/>
          <w:color w:val="000000"/>
          <w:sz w:val="20"/>
          <w:szCs w:val="20"/>
          <w:lang w:val="en-GB"/>
        </w:rPr>
        <w:t xml:space="preserve">, a hyperpolarized state would decay with the longitudinal relaxation time </w:t>
      </w:r>
      <w:r w:rsidR="00B75A9E" w:rsidRPr="0024058E">
        <w:rPr>
          <w:rFonts w:cs="Verdana"/>
          <w:i/>
          <w:color w:val="000000"/>
          <w:sz w:val="20"/>
          <w:szCs w:val="20"/>
          <w:lang w:val="en-GB"/>
        </w:rPr>
        <w:t>T</w:t>
      </w:r>
      <w:r w:rsidR="00B75A9E" w:rsidRPr="0024058E">
        <w:rPr>
          <w:rFonts w:cs="Verdana"/>
          <w:color w:val="000000"/>
          <w:sz w:val="20"/>
          <w:szCs w:val="20"/>
          <w:vertAlign w:val="subscript"/>
          <w:lang w:val="en-GB"/>
        </w:rPr>
        <w:t>1</w:t>
      </w:r>
      <w:r w:rsidR="00B75A9E" w:rsidRPr="0024058E">
        <w:rPr>
          <w:rFonts w:cs="Verdana"/>
          <w:color w:val="000000"/>
          <w:sz w:val="20"/>
          <w:szCs w:val="20"/>
          <w:lang w:val="en-GB"/>
        </w:rPr>
        <w:t xml:space="preserve">. This effect is more relevant for experiments with immersion oil that has a short </w:t>
      </w:r>
      <w:r w:rsidR="00B75A9E" w:rsidRPr="0024058E">
        <w:rPr>
          <w:rFonts w:cs="Verdana"/>
          <w:i/>
          <w:color w:val="000000"/>
          <w:sz w:val="20"/>
          <w:szCs w:val="20"/>
          <w:lang w:val="en-GB"/>
        </w:rPr>
        <w:t>T</w:t>
      </w:r>
      <w:r w:rsidR="00B75A9E" w:rsidRPr="0024058E">
        <w:rPr>
          <w:rFonts w:cs="Verdana"/>
          <w:color w:val="000000"/>
          <w:sz w:val="20"/>
          <w:szCs w:val="20"/>
          <w:vertAlign w:val="subscript"/>
          <w:lang w:val="en-GB"/>
        </w:rPr>
        <w:t>1</w:t>
      </w:r>
      <w:r w:rsidR="00B75A9E" w:rsidRPr="0024058E">
        <w:rPr>
          <w:rFonts w:cs="Verdana"/>
          <w:color w:val="000000"/>
          <w:sz w:val="20"/>
          <w:szCs w:val="20"/>
          <w:lang w:val="en-GB"/>
        </w:rPr>
        <w:t xml:space="preserve"> &lt; 1 s, but less for long-</w:t>
      </w:r>
      <w:r w:rsidR="00B75A9E" w:rsidRPr="0024058E">
        <w:rPr>
          <w:rFonts w:cs="Verdana"/>
          <w:i/>
          <w:color w:val="000000"/>
          <w:sz w:val="20"/>
          <w:szCs w:val="20"/>
          <w:lang w:val="en-GB"/>
        </w:rPr>
        <w:t>T</w:t>
      </w:r>
      <w:r w:rsidR="00B75A9E" w:rsidRPr="0024058E">
        <w:rPr>
          <w:rFonts w:cs="Verdana"/>
          <w:color w:val="000000"/>
          <w:sz w:val="20"/>
          <w:szCs w:val="20"/>
          <w:vertAlign w:val="subscript"/>
          <w:lang w:val="en-GB"/>
        </w:rPr>
        <w:t>1</w:t>
      </w:r>
      <w:r w:rsidR="00B75A9E" w:rsidRPr="0024058E">
        <w:rPr>
          <w:rFonts w:cs="Verdana"/>
          <w:color w:val="000000"/>
          <w:sz w:val="20"/>
          <w:szCs w:val="20"/>
          <w:lang w:val="en-GB"/>
        </w:rPr>
        <w:t xml:space="preserve"> samples like C</w:t>
      </w:r>
      <w:r w:rsidR="00B75A9E" w:rsidRPr="0024058E">
        <w:rPr>
          <w:rFonts w:cs="Verdana"/>
          <w:color w:val="000000"/>
          <w:sz w:val="20"/>
          <w:szCs w:val="20"/>
          <w:vertAlign w:val="subscript"/>
          <w:lang w:val="en-GB"/>
        </w:rPr>
        <w:t>7</w:t>
      </w:r>
      <w:r w:rsidR="00B75A9E" w:rsidRPr="0024058E">
        <w:rPr>
          <w:rFonts w:cs="Verdana"/>
          <w:color w:val="000000"/>
          <w:sz w:val="20"/>
          <w:szCs w:val="20"/>
          <w:lang w:val="en-GB"/>
        </w:rPr>
        <w:t>F</w:t>
      </w:r>
      <w:r w:rsidR="00B75A9E" w:rsidRPr="0024058E">
        <w:rPr>
          <w:rFonts w:cs="Verdana"/>
          <w:color w:val="000000"/>
          <w:sz w:val="20"/>
          <w:szCs w:val="20"/>
          <w:vertAlign w:val="subscript"/>
          <w:lang w:val="en-GB"/>
        </w:rPr>
        <w:t>16</w:t>
      </w:r>
      <w:r w:rsidR="00B75A9E" w:rsidRPr="0024058E">
        <w:rPr>
          <w:rFonts w:cs="Verdana"/>
          <w:color w:val="000000"/>
          <w:sz w:val="20"/>
          <w:szCs w:val="20"/>
          <w:lang w:val="en-GB"/>
        </w:rPr>
        <w:t xml:space="preserve"> </w:t>
      </w:r>
      <w:r w:rsidR="003F5DE8">
        <w:rPr>
          <w:rFonts w:cs="Verdana"/>
          <w:color w:val="000000"/>
          <w:sz w:val="20"/>
          <w:szCs w:val="20"/>
          <w:lang w:val="en-GB"/>
        </w:rPr>
        <w:t xml:space="preserve">with </w:t>
      </w:r>
      <w:r w:rsidR="003F5DE8" w:rsidRPr="008974FD">
        <w:rPr>
          <w:rFonts w:cs="Verdana"/>
          <w:i/>
          <w:color w:val="000000"/>
          <w:sz w:val="20"/>
          <w:szCs w:val="20"/>
          <w:lang w:val="en-GB"/>
        </w:rPr>
        <w:t>T</w:t>
      </w:r>
      <w:r w:rsidR="003F5DE8" w:rsidRPr="00A05D3B">
        <w:rPr>
          <w:rFonts w:cs="Verdana"/>
          <w:color w:val="000000"/>
          <w:sz w:val="20"/>
          <w:szCs w:val="20"/>
          <w:vertAlign w:val="subscript"/>
          <w:lang w:val="en-GB"/>
        </w:rPr>
        <w:t>1</w:t>
      </w:r>
      <w:r w:rsidR="003F5DE8" w:rsidRPr="00A05D3B">
        <w:rPr>
          <w:rFonts w:cs="Verdana"/>
          <w:color w:val="000000"/>
          <w:sz w:val="20"/>
          <w:szCs w:val="20"/>
          <w:lang w:val="en-GB"/>
        </w:rPr>
        <w:t xml:space="preserve"> </w:t>
      </w:r>
      <w:r w:rsidR="003F5DE8" w:rsidRPr="00A05D3B">
        <w:rPr>
          <w:rFonts w:ascii="Arial" w:hAnsi="Arial" w:cs="Arial"/>
          <w:color w:val="000000"/>
          <w:sz w:val="20"/>
          <w:szCs w:val="20"/>
          <w:lang w:val="en-GB"/>
        </w:rPr>
        <w:t>≈</w:t>
      </w:r>
      <w:r w:rsidR="003F5DE8" w:rsidRPr="00A05D3B">
        <w:rPr>
          <w:rFonts w:cs="Verdana"/>
          <w:color w:val="000000"/>
          <w:sz w:val="20"/>
          <w:szCs w:val="20"/>
          <w:lang w:val="en-GB"/>
        </w:rPr>
        <w:t> </w:t>
      </w:r>
      <w:r w:rsidR="00A05D3B" w:rsidRPr="008974FD">
        <w:rPr>
          <w:rFonts w:cs="Verdana"/>
          <w:color w:val="000000"/>
          <w:sz w:val="20"/>
          <w:szCs w:val="20"/>
          <w:lang w:val="en-GB"/>
        </w:rPr>
        <w:t>1 s</w:t>
      </w:r>
      <w:r w:rsidR="003F5DE8" w:rsidRPr="00A05D3B">
        <w:rPr>
          <w:rFonts w:cs="Verdana"/>
          <w:color w:val="000000"/>
          <w:sz w:val="20"/>
          <w:szCs w:val="20"/>
          <w:lang w:val="en-GB"/>
        </w:rPr>
        <w:t>. Note</w:t>
      </w:r>
      <w:r w:rsidR="003F5DE8">
        <w:rPr>
          <w:rFonts w:cs="Verdana"/>
          <w:color w:val="000000"/>
          <w:sz w:val="20"/>
          <w:szCs w:val="20"/>
          <w:lang w:val="en-GB"/>
        </w:rPr>
        <w:t xml:space="preserve"> that </w:t>
      </w:r>
      <w:r w:rsidR="00B75A9E" w:rsidRPr="0024058E">
        <w:rPr>
          <w:rFonts w:cs="Verdana"/>
          <w:color w:val="000000"/>
          <w:sz w:val="20"/>
          <w:szCs w:val="20"/>
          <w:lang w:val="en-GB"/>
        </w:rPr>
        <w:t>the highest signal increase was observed during continuous irradiation</w:t>
      </w:r>
      <w:r w:rsidR="003F5DE8">
        <w:rPr>
          <w:rFonts w:cs="Verdana"/>
          <w:color w:val="000000"/>
          <w:sz w:val="20"/>
          <w:szCs w:val="20"/>
          <w:lang w:val="en-GB"/>
        </w:rPr>
        <w:t xml:space="preserve"> of a long-</w:t>
      </w:r>
      <w:r w:rsidR="003F5DE8" w:rsidRPr="008974FD">
        <w:rPr>
          <w:rFonts w:cs="Verdana"/>
          <w:i/>
          <w:color w:val="000000"/>
          <w:sz w:val="20"/>
          <w:szCs w:val="20"/>
          <w:lang w:val="en-GB"/>
        </w:rPr>
        <w:t>T</w:t>
      </w:r>
      <w:r w:rsidR="003F5DE8" w:rsidRPr="00107930">
        <w:rPr>
          <w:rFonts w:cs="Verdana"/>
          <w:color w:val="000000"/>
          <w:sz w:val="20"/>
          <w:szCs w:val="20"/>
          <w:vertAlign w:val="subscript"/>
          <w:lang w:val="en-GB"/>
        </w:rPr>
        <w:t>1</w:t>
      </w:r>
      <w:r w:rsidR="003F5DE8">
        <w:rPr>
          <w:rFonts w:cs="Verdana"/>
          <w:color w:val="000000"/>
          <w:sz w:val="20"/>
          <w:szCs w:val="20"/>
          <w:lang w:val="en-GB"/>
        </w:rPr>
        <w:t xml:space="preserve"> sample</w:t>
      </w:r>
      <w:r w:rsidR="00B75A9E" w:rsidRPr="0024058E">
        <w:rPr>
          <w:rFonts w:cs="Verdana"/>
          <w:color w:val="000000"/>
          <w:sz w:val="20"/>
          <w:szCs w:val="20"/>
          <w:lang w:val="en-GB"/>
        </w:rPr>
        <w:t xml:space="preserve">. </w:t>
      </w:r>
    </w:p>
    <w:p w14:paraId="47ADB66D" w14:textId="0D90A700" w:rsidR="000E770D" w:rsidRPr="00F60335" w:rsidRDefault="000E770D" w:rsidP="000E770D">
      <w:pPr>
        <w:pStyle w:val="KeinLeerraum"/>
        <w:jc w:val="both"/>
        <w:rPr>
          <w:rFonts w:cs="Verdana"/>
          <w:color w:val="000000"/>
          <w:sz w:val="20"/>
          <w:szCs w:val="20"/>
          <w:lang w:val="en-GB"/>
        </w:rPr>
      </w:pPr>
    </w:p>
    <w:p w14:paraId="09643075" w14:textId="6C8198EF" w:rsidR="0024058E" w:rsidRDefault="0024058E" w:rsidP="0024058E">
      <w:pPr>
        <w:pStyle w:val="KeinLeerraum"/>
        <w:jc w:val="both"/>
        <w:rPr>
          <w:sz w:val="20"/>
          <w:szCs w:val="20"/>
        </w:rPr>
      </w:pPr>
      <w:r w:rsidRPr="00EC1297">
        <w:rPr>
          <w:rFonts w:cs="Verdana"/>
          <w:color w:val="000000"/>
          <w:sz w:val="20"/>
          <w:szCs w:val="20"/>
          <w:lang w:val="en-GB"/>
        </w:rPr>
        <w:t>The</w:t>
      </w:r>
      <w:r w:rsidR="00CA369F">
        <w:rPr>
          <w:rFonts w:cs="Verdana"/>
          <w:color w:val="000000"/>
          <w:sz w:val="20"/>
          <w:szCs w:val="20"/>
          <w:lang w:val="en-GB"/>
        </w:rPr>
        <w:t>se items</w:t>
      </w:r>
      <w:r w:rsidR="003F5DE8">
        <w:rPr>
          <w:rFonts w:cs="Verdana"/>
          <w:color w:val="000000"/>
          <w:sz w:val="20"/>
          <w:szCs w:val="20"/>
          <w:lang w:val="en-GB"/>
        </w:rPr>
        <w:t xml:space="preserve"> </w:t>
      </w:r>
      <w:r w:rsidRPr="00F60335">
        <w:rPr>
          <w:rFonts w:cs="Verdana"/>
          <w:color w:val="000000"/>
          <w:sz w:val="20"/>
          <w:szCs w:val="20"/>
          <w:lang w:val="en-GB"/>
        </w:rPr>
        <w:t xml:space="preserve">may explain why HP was </w:t>
      </w:r>
      <w:r>
        <w:rPr>
          <w:rFonts w:cs="Verdana"/>
          <w:color w:val="000000"/>
          <w:sz w:val="20"/>
          <w:szCs w:val="20"/>
          <w:lang w:val="en-GB"/>
        </w:rPr>
        <w:t xml:space="preserve">experimentally </w:t>
      </w:r>
      <w:r w:rsidRPr="00F60335">
        <w:rPr>
          <w:rFonts w:cs="Verdana"/>
          <w:color w:val="000000"/>
          <w:sz w:val="20"/>
          <w:szCs w:val="20"/>
          <w:lang w:val="en-GB"/>
        </w:rPr>
        <w:t>not induce</w:t>
      </w:r>
      <w:r w:rsidRPr="00F60335">
        <w:rPr>
          <w:sz w:val="20"/>
          <w:szCs w:val="20"/>
        </w:rPr>
        <w:t xml:space="preserve">d positively. </w:t>
      </w:r>
    </w:p>
    <w:p w14:paraId="1B0656F8" w14:textId="77777777" w:rsidR="0024058E" w:rsidRDefault="0024058E" w:rsidP="00F60335">
      <w:pPr>
        <w:pStyle w:val="KeinLeerraum"/>
        <w:jc w:val="both"/>
        <w:rPr>
          <w:rFonts w:cs="Cambria Math"/>
          <w:sz w:val="20"/>
          <w:szCs w:val="20"/>
          <w:lang w:val="en-GB"/>
        </w:rPr>
      </w:pPr>
      <w:r w:rsidDel="005B648F">
        <w:rPr>
          <w:rFonts w:cs="Cambria Math"/>
          <w:sz w:val="20"/>
          <w:szCs w:val="20"/>
          <w:lang w:val="en-GB"/>
        </w:rPr>
        <w:t xml:space="preserve"> </w:t>
      </w:r>
    </w:p>
    <w:p w14:paraId="2C132F75" w14:textId="6683B32A" w:rsidR="00697FC3" w:rsidRPr="00F60335" w:rsidRDefault="00CA369F" w:rsidP="00EC1297">
      <w:pPr>
        <w:pStyle w:val="KeinLeerraum"/>
        <w:jc w:val="both"/>
        <w:rPr>
          <w:sz w:val="20"/>
          <w:szCs w:val="20"/>
        </w:rPr>
      </w:pPr>
      <w:r>
        <w:rPr>
          <w:rFonts w:cs="Cambria Math"/>
          <w:sz w:val="20"/>
          <w:szCs w:val="20"/>
          <w:lang w:val="en-GB"/>
        </w:rPr>
        <w:t>Another conclusion can be drawn regarding to our</w:t>
      </w:r>
      <w:r w:rsidRPr="00F60335">
        <w:rPr>
          <w:sz w:val="20"/>
          <w:szCs w:val="20"/>
        </w:rPr>
        <w:t xml:space="preserve"> </w:t>
      </w:r>
      <w:r>
        <w:rPr>
          <w:sz w:val="20"/>
          <w:szCs w:val="20"/>
        </w:rPr>
        <w:t>t</w:t>
      </w:r>
      <w:r w:rsidRPr="00F60335">
        <w:rPr>
          <w:sz w:val="20"/>
          <w:szCs w:val="20"/>
        </w:rPr>
        <w:t>heoretical</w:t>
      </w:r>
      <w:r>
        <w:rPr>
          <w:sz w:val="20"/>
          <w:szCs w:val="20"/>
        </w:rPr>
        <w:t xml:space="preserve"> consideration</w:t>
      </w:r>
      <w:r w:rsidR="003F5DE8">
        <w:rPr>
          <w:sz w:val="20"/>
          <w:szCs w:val="20"/>
        </w:rPr>
        <w:t>s</w:t>
      </w:r>
      <w:r>
        <w:rPr>
          <w:sz w:val="20"/>
          <w:szCs w:val="20"/>
        </w:rPr>
        <w:t>.</w:t>
      </w:r>
      <w:r w:rsidR="005D2C6B" w:rsidRPr="00F60335">
        <w:rPr>
          <w:sz w:val="20"/>
          <w:szCs w:val="20"/>
        </w:rPr>
        <w:t xml:space="preserve"> </w:t>
      </w:r>
      <w:r w:rsidR="00B91173">
        <w:rPr>
          <w:sz w:val="20"/>
          <w:szCs w:val="20"/>
        </w:rPr>
        <w:t>Starting f</w:t>
      </w:r>
      <w:r w:rsidR="008611FF">
        <w:rPr>
          <w:sz w:val="20"/>
          <w:szCs w:val="20"/>
        </w:rPr>
        <w:t>rom</w:t>
      </w:r>
      <w:r w:rsidR="0022288C">
        <w:rPr>
          <w:sz w:val="20"/>
          <w:szCs w:val="20"/>
        </w:rPr>
        <w:t xml:space="preserve"> the formerly </w:t>
      </w:r>
      <w:r w:rsidR="008611FF">
        <w:rPr>
          <w:sz w:val="20"/>
          <w:szCs w:val="20"/>
        </w:rPr>
        <w:t>known mechanisms</w:t>
      </w:r>
      <w:r w:rsidR="0022288C">
        <w:rPr>
          <w:sz w:val="20"/>
          <w:szCs w:val="20"/>
        </w:rPr>
        <w:t xml:space="preserve"> of </w:t>
      </w:r>
      <w:r w:rsidR="008611FF">
        <w:rPr>
          <w:sz w:val="20"/>
          <w:szCs w:val="20"/>
        </w:rPr>
        <w:t>optically-induced nuclear polarization</w:t>
      </w:r>
      <w:r w:rsidR="003F5DE8">
        <w:rPr>
          <w:sz w:val="20"/>
          <w:szCs w:val="20"/>
        </w:rPr>
        <w:t>,</w:t>
      </w:r>
      <w:r w:rsidR="0022288C">
        <w:rPr>
          <w:sz w:val="20"/>
          <w:szCs w:val="20"/>
        </w:rPr>
        <w:t xml:space="preserve"> there </w:t>
      </w:r>
      <w:r w:rsidR="0083542E">
        <w:rPr>
          <w:sz w:val="20"/>
          <w:szCs w:val="20"/>
        </w:rPr>
        <w:t>was</w:t>
      </w:r>
      <w:r w:rsidR="0022288C">
        <w:rPr>
          <w:sz w:val="20"/>
          <w:szCs w:val="20"/>
        </w:rPr>
        <w:t xml:space="preserve"> no evidence </w:t>
      </w:r>
      <w:r w:rsidR="0083542E">
        <w:rPr>
          <w:sz w:val="20"/>
          <w:szCs w:val="20"/>
        </w:rPr>
        <w:t xml:space="preserve">found </w:t>
      </w:r>
      <w:r w:rsidR="0022288C">
        <w:rPr>
          <w:sz w:val="20"/>
          <w:szCs w:val="20"/>
        </w:rPr>
        <w:t>for a</w:t>
      </w:r>
      <w:r w:rsidR="00B91173">
        <w:rPr>
          <w:sz w:val="20"/>
          <w:szCs w:val="20"/>
        </w:rPr>
        <w:t xml:space="preserve"> relevant </w:t>
      </w:r>
      <w:r w:rsidR="0022288C">
        <w:rPr>
          <w:sz w:val="20"/>
          <w:szCs w:val="20"/>
        </w:rPr>
        <w:t xml:space="preserve">additional HP effect </w:t>
      </w:r>
      <w:r w:rsidR="003F5DE8">
        <w:rPr>
          <w:sz w:val="20"/>
          <w:szCs w:val="20"/>
        </w:rPr>
        <w:t xml:space="preserve">that arises </w:t>
      </w:r>
      <w:r w:rsidR="0022288C">
        <w:rPr>
          <w:sz w:val="20"/>
          <w:szCs w:val="20"/>
        </w:rPr>
        <w:t xml:space="preserve">from the OAM </w:t>
      </w:r>
      <w:r w:rsidR="00EC1297">
        <w:rPr>
          <w:sz w:val="20"/>
          <w:szCs w:val="20"/>
        </w:rPr>
        <w:t>of the laser</w:t>
      </w:r>
      <w:r w:rsidR="00660434">
        <w:rPr>
          <w:sz w:val="20"/>
          <w:szCs w:val="20"/>
        </w:rPr>
        <w:t>:</w:t>
      </w:r>
      <w:r w:rsidR="00F35F9A">
        <w:rPr>
          <w:sz w:val="20"/>
          <w:szCs w:val="20"/>
        </w:rPr>
        <w:t xml:space="preserve"> </w:t>
      </w:r>
      <w:r w:rsidR="003F5DE8">
        <w:rPr>
          <w:sz w:val="20"/>
          <w:szCs w:val="20"/>
        </w:rPr>
        <w:tab/>
      </w:r>
      <w:r w:rsidR="00660434">
        <w:rPr>
          <w:sz w:val="20"/>
          <w:szCs w:val="20"/>
        </w:rPr>
        <w:br/>
      </w:r>
      <w:r w:rsidR="008611FF">
        <w:rPr>
          <w:sz w:val="20"/>
          <w:szCs w:val="20"/>
        </w:rPr>
        <w:t xml:space="preserve">the magnitude of </w:t>
      </w:r>
      <w:r w:rsidR="005D2C6B" w:rsidRPr="00F60335">
        <w:rPr>
          <w:sz w:val="20"/>
          <w:szCs w:val="20"/>
        </w:rPr>
        <w:t>perturbation</w:t>
      </w:r>
      <w:r w:rsidR="003F5DE8">
        <w:rPr>
          <w:sz w:val="20"/>
          <w:szCs w:val="20"/>
        </w:rPr>
        <w:t xml:space="preserve">-theory </w:t>
      </w:r>
      <w:r w:rsidR="008611FF">
        <w:rPr>
          <w:sz w:val="20"/>
          <w:szCs w:val="20"/>
        </w:rPr>
        <w:t>correction terms</w:t>
      </w:r>
      <w:r w:rsidR="002C490D">
        <w:rPr>
          <w:sz w:val="20"/>
          <w:szCs w:val="20"/>
        </w:rPr>
        <w:t xml:space="preserve">, which are </w:t>
      </w:r>
      <w:r w:rsidR="008611FF">
        <w:rPr>
          <w:sz w:val="20"/>
          <w:szCs w:val="20"/>
        </w:rPr>
        <w:t xml:space="preserve">accounting for the twist of the </w:t>
      </w:r>
      <w:r w:rsidR="0083542E">
        <w:rPr>
          <w:sz w:val="20"/>
          <w:szCs w:val="20"/>
        </w:rPr>
        <w:t>beam</w:t>
      </w:r>
      <w:r w:rsidR="002C490D">
        <w:rPr>
          <w:sz w:val="20"/>
          <w:szCs w:val="20"/>
        </w:rPr>
        <w:t>,</w:t>
      </w:r>
      <w:r w:rsidR="005D2C6B" w:rsidRPr="00F60335">
        <w:rPr>
          <w:sz w:val="20"/>
          <w:szCs w:val="20"/>
        </w:rPr>
        <w:t xml:space="preserve"> </w:t>
      </w:r>
      <w:r w:rsidR="005D2C6B" w:rsidRPr="00F60335">
        <w:rPr>
          <w:rFonts w:cs="Arial"/>
          <w:color w:val="000000"/>
          <w:sz w:val="20"/>
          <w:szCs w:val="20"/>
        </w:rPr>
        <w:t>suggest</w:t>
      </w:r>
      <w:r w:rsidR="008611FF">
        <w:rPr>
          <w:rFonts w:cs="Arial"/>
          <w:color w:val="000000"/>
          <w:sz w:val="20"/>
          <w:szCs w:val="20"/>
        </w:rPr>
        <w:t>s</w:t>
      </w:r>
      <w:r w:rsidR="005D2C6B" w:rsidRPr="00F60335">
        <w:rPr>
          <w:rFonts w:cs="Arial"/>
          <w:color w:val="000000"/>
          <w:sz w:val="20"/>
          <w:szCs w:val="20"/>
        </w:rPr>
        <w:t xml:space="preserve"> </w:t>
      </w:r>
      <w:r w:rsidR="00BD46C8">
        <w:rPr>
          <w:rFonts w:cs="Arial"/>
          <w:color w:val="000000"/>
          <w:sz w:val="20"/>
          <w:szCs w:val="20"/>
        </w:rPr>
        <w:t xml:space="preserve">that the OAM of the light does not change the excitation </w:t>
      </w:r>
      <w:r w:rsidR="00EF577B">
        <w:rPr>
          <w:rFonts w:cs="Arial"/>
          <w:color w:val="000000"/>
          <w:sz w:val="20"/>
          <w:szCs w:val="20"/>
        </w:rPr>
        <w:t xml:space="preserve">of electrons </w:t>
      </w:r>
      <w:r w:rsidR="00BD46C8">
        <w:rPr>
          <w:rFonts w:cs="Arial"/>
          <w:color w:val="000000"/>
          <w:sz w:val="20"/>
          <w:szCs w:val="20"/>
        </w:rPr>
        <w:t>by more than a few parts per thousand</w:t>
      </w:r>
      <w:r w:rsidR="00190773">
        <w:rPr>
          <w:rFonts w:cs="Arial"/>
          <w:color w:val="000000"/>
          <w:sz w:val="20"/>
          <w:szCs w:val="20"/>
        </w:rPr>
        <w:t xml:space="preserve"> in the most favorable case</w:t>
      </w:r>
      <w:r w:rsidR="00867638">
        <w:rPr>
          <w:rFonts w:cs="Arial"/>
          <w:color w:val="000000"/>
          <w:sz w:val="20"/>
          <w:szCs w:val="20"/>
        </w:rPr>
        <w:t xml:space="preserve">. </w:t>
      </w:r>
      <w:r w:rsidR="00190773">
        <w:rPr>
          <w:rFonts w:cs="Arial"/>
          <w:color w:val="000000"/>
          <w:sz w:val="20"/>
          <w:szCs w:val="20"/>
        </w:rPr>
        <w:t xml:space="preserve">The </w:t>
      </w:r>
      <w:r w:rsidR="005D2C6B" w:rsidRPr="00F60335">
        <w:rPr>
          <w:rFonts w:cs="Arial"/>
          <w:color w:val="000000"/>
          <w:sz w:val="20"/>
          <w:szCs w:val="20"/>
        </w:rPr>
        <w:t xml:space="preserve">effect of </w:t>
      </w:r>
      <w:r w:rsidR="00EF577B">
        <w:rPr>
          <w:rFonts w:cs="Arial"/>
          <w:color w:val="000000"/>
          <w:sz w:val="20"/>
          <w:szCs w:val="20"/>
        </w:rPr>
        <w:t xml:space="preserve">the </w:t>
      </w:r>
      <w:r w:rsidR="00EF577B" w:rsidRPr="002C490D">
        <w:rPr>
          <w:rFonts w:cs="Arial"/>
          <w:sz w:val="20"/>
          <w:szCs w:val="20"/>
        </w:rPr>
        <w:t>twist of the phase</w:t>
      </w:r>
      <w:r w:rsidR="005D2C6B" w:rsidRPr="002C490D">
        <w:rPr>
          <w:rFonts w:cs="Arial"/>
          <w:sz w:val="20"/>
          <w:szCs w:val="20"/>
        </w:rPr>
        <w:t xml:space="preserve"> </w:t>
      </w:r>
      <w:r w:rsidR="00867638" w:rsidRPr="002C490D">
        <w:rPr>
          <w:rFonts w:cs="Arial"/>
          <w:sz w:val="20"/>
          <w:szCs w:val="20"/>
        </w:rPr>
        <w:t>is</w:t>
      </w:r>
      <w:r w:rsidR="00190773" w:rsidRPr="002C490D">
        <w:rPr>
          <w:rFonts w:cs="Arial"/>
          <w:sz w:val="20"/>
          <w:szCs w:val="20"/>
        </w:rPr>
        <w:t xml:space="preserve"> negligible</w:t>
      </w:r>
      <w:r w:rsidR="005D2C6B" w:rsidRPr="002C490D">
        <w:rPr>
          <w:rFonts w:cs="Arial"/>
          <w:sz w:val="20"/>
          <w:szCs w:val="20"/>
        </w:rPr>
        <w:t xml:space="preserve"> due to the small </w:t>
      </w:r>
      <w:r w:rsidR="002C490D" w:rsidRPr="002C490D">
        <w:rPr>
          <w:rFonts w:cs="Arial"/>
          <w:sz w:val="20"/>
          <w:szCs w:val="20"/>
        </w:rPr>
        <w:t>electron-</w:t>
      </w:r>
      <w:r w:rsidR="00BD46C8" w:rsidRPr="002C490D">
        <w:rPr>
          <w:rFonts w:cs="Arial"/>
          <w:sz w:val="20"/>
          <w:szCs w:val="20"/>
        </w:rPr>
        <w:t xml:space="preserve">orbital </w:t>
      </w:r>
      <w:r w:rsidR="005D2C6B" w:rsidRPr="002C490D">
        <w:rPr>
          <w:rFonts w:cs="Arial"/>
          <w:sz w:val="20"/>
          <w:szCs w:val="20"/>
        </w:rPr>
        <w:t xml:space="preserve">size </w:t>
      </w:r>
      <w:r w:rsidR="00190773" w:rsidRPr="002C490D">
        <w:rPr>
          <w:rFonts w:cs="Arial"/>
          <w:sz w:val="20"/>
          <w:szCs w:val="20"/>
        </w:rPr>
        <w:t xml:space="preserve">of </w:t>
      </w:r>
      <w:r w:rsidR="002C490D" w:rsidRPr="002C490D">
        <w:rPr>
          <w:sz w:val="20"/>
          <w:szCs w:val="20"/>
        </w:rPr>
        <w:t>≈ 1 nm</w:t>
      </w:r>
      <w:r w:rsidR="002C490D" w:rsidRPr="002C490D" w:rsidDel="002C490D">
        <w:rPr>
          <w:rFonts w:cs="Arial"/>
          <w:sz w:val="20"/>
          <w:szCs w:val="20"/>
        </w:rPr>
        <w:t xml:space="preserve"> </w:t>
      </w:r>
      <w:r w:rsidR="005D2C6B" w:rsidRPr="002C490D">
        <w:rPr>
          <w:rFonts w:cs="Arial"/>
          <w:sz w:val="20"/>
          <w:szCs w:val="20"/>
        </w:rPr>
        <w:t>relative to the effective wavelength</w:t>
      </w:r>
      <w:r w:rsidR="002C490D" w:rsidRPr="002C490D">
        <w:rPr>
          <w:rFonts w:cs="Arial"/>
          <w:sz w:val="20"/>
          <w:szCs w:val="20"/>
        </w:rPr>
        <w:t xml:space="preserve"> of </w:t>
      </w:r>
      <w:r w:rsidR="002C490D" w:rsidRPr="002C490D">
        <w:rPr>
          <w:sz w:val="20"/>
          <w:szCs w:val="20"/>
        </w:rPr>
        <w:t>≈ 444 nm</w:t>
      </w:r>
      <w:r w:rsidR="005D2C6B" w:rsidRPr="002C490D">
        <w:rPr>
          <w:rFonts w:cs="Arial"/>
          <w:sz w:val="20"/>
          <w:szCs w:val="20"/>
        </w:rPr>
        <w:t>.</w:t>
      </w:r>
      <w:r w:rsidR="005D2C6B" w:rsidRPr="002C490D">
        <w:rPr>
          <w:sz w:val="20"/>
          <w:szCs w:val="20"/>
        </w:rPr>
        <w:t xml:space="preserve"> </w:t>
      </w:r>
      <w:r w:rsidR="008611FF" w:rsidRPr="002C490D">
        <w:rPr>
          <w:sz w:val="20"/>
          <w:szCs w:val="20"/>
        </w:rPr>
        <w:t>Moreover, in the case of photon absorption</w:t>
      </w:r>
      <w:r w:rsidR="00190773" w:rsidRPr="002C490D">
        <w:rPr>
          <w:sz w:val="20"/>
          <w:szCs w:val="20"/>
        </w:rPr>
        <w:t>,</w:t>
      </w:r>
      <w:r w:rsidR="008611FF" w:rsidRPr="002C490D">
        <w:rPr>
          <w:sz w:val="20"/>
          <w:szCs w:val="20"/>
        </w:rPr>
        <w:t xml:space="preserve"> the OAM is </w:t>
      </w:r>
      <w:r w:rsidR="008611FF">
        <w:rPr>
          <w:sz w:val="20"/>
          <w:szCs w:val="20"/>
        </w:rPr>
        <w:t xml:space="preserve">expected to result in molecular rotation instead of nuclear HP. </w:t>
      </w:r>
      <w:r w:rsidR="00190773">
        <w:rPr>
          <w:sz w:val="20"/>
          <w:szCs w:val="20"/>
        </w:rPr>
        <w:t xml:space="preserve">These </w:t>
      </w:r>
      <w:r w:rsidR="00867638">
        <w:rPr>
          <w:sz w:val="20"/>
          <w:szCs w:val="20"/>
        </w:rPr>
        <w:t>observation</w:t>
      </w:r>
      <w:r w:rsidR="008611FF">
        <w:rPr>
          <w:sz w:val="20"/>
          <w:szCs w:val="20"/>
        </w:rPr>
        <w:t>s</w:t>
      </w:r>
      <w:r w:rsidR="005D2C6B" w:rsidRPr="00F60335">
        <w:rPr>
          <w:sz w:val="20"/>
          <w:szCs w:val="20"/>
        </w:rPr>
        <w:t xml:space="preserve"> </w:t>
      </w:r>
      <w:r w:rsidR="00BD46C8">
        <w:rPr>
          <w:sz w:val="20"/>
          <w:szCs w:val="20"/>
        </w:rPr>
        <w:t xml:space="preserve">suggest that the OAM of the light </w:t>
      </w:r>
      <w:r w:rsidR="00190773">
        <w:rPr>
          <w:sz w:val="20"/>
          <w:szCs w:val="20"/>
        </w:rPr>
        <w:t xml:space="preserve">is not accountable </w:t>
      </w:r>
      <w:r w:rsidR="00BD46C8">
        <w:rPr>
          <w:sz w:val="20"/>
          <w:szCs w:val="20"/>
        </w:rPr>
        <w:t>for the observed HP effects</w:t>
      </w:r>
      <w:r w:rsidR="008611FF">
        <w:rPr>
          <w:sz w:val="20"/>
          <w:szCs w:val="20"/>
        </w:rPr>
        <w:t>, if no fundamentally new mechanism of OAM transfer is identified</w:t>
      </w:r>
      <w:r w:rsidR="002C490D">
        <w:rPr>
          <w:sz w:val="20"/>
          <w:szCs w:val="20"/>
        </w:rPr>
        <w:t>.</w:t>
      </w:r>
    </w:p>
    <w:p w14:paraId="4D3BE519" w14:textId="77777777" w:rsidR="00697FC3" w:rsidRPr="007C55E0" w:rsidRDefault="00697FC3" w:rsidP="00697FC3">
      <w:pPr>
        <w:pStyle w:val="KeinLeerraum"/>
        <w:jc w:val="both"/>
        <w:rPr>
          <w:rFonts w:cs="Cambria Math"/>
          <w:sz w:val="20"/>
          <w:szCs w:val="20"/>
        </w:rPr>
      </w:pPr>
    </w:p>
    <w:p w14:paraId="1E0D3257" w14:textId="0A3ED81D" w:rsidR="00697FC3" w:rsidRDefault="00B91173" w:rsidP="00697FC3">
      <w:pPr>
        <w:pStyle w:val="KeinLeerraum"/>
        <w:jc w:val="both"/>
        <w:rPr>
          <w:rFonts w:cs="Cambria Math"/>
          <w:sz w:val="20"/>
          <w:szCs w:val="20"/>
          <w:lang w:val="en-GB"/>
        </w:rPr>
      </w:pPr>
      <w:r>
        <w:rPr>
          <w:rFonts w:cs="Cambria Math"/>
          <w:sz w:val="20"/>
          <w:szCs w:val="20"/>
          <w:lang w:val="en-GB"/>
        </w:rPr>
        <w:t xml:space="preserve">However, the earlier reports of OAM-HP still remain promising for the field of nuclear hyperpolarization. If the reported experiments indeed were reproduced, </w:t>
      </w:r>
      <w:r w:rsidR="00697FC3">
        <w:rPr>
          <w:rFonts w:cs="Cambria Math"/>
          <w:sz w:val="20"/>
          <w:szCs w:val="20"/>
          <w:lang w:val="en-GB"/>
        </w:rPr>
        <w:t>it must be born in mind that</w:t>
      </w:r>
      <w:r w:rsidR="00190773">
        <w:rPr>
          <w:rFonts w:cs="Cambria Math"/>
          <w:sz w:val="20"/>
          <w:szCs w:val="20"/>
          <w:lang w:val="en-GB"/>
        </w:rPr>
        <w:t xml:space="preserve"> the </w:t>
      </w:r>
      <w:r w:rsidR="0055665C">
        <w:rPr>
          <w:rFonts w:cs="Cambria Math"/>
          <w:sz w:val="20"/>
          <w:szCs w:val="20"/>
          <w:lang w:val="en-GB"/>
        </w:rPr>
        <w:t>polariz</w:t>
      </w:r>
      <w:r w:rsidR="0055665C">
        <w:rPr>
          <w:rFonts w:cs="Cambria Math"/>
          <w:sz w:val="20"/>
          <w:szCs w:val="20"/>
          <w:lang w:val="en-GB"/>
        </w:rPr>
        <w:t>ed</w:t>
      </w:r>
      <w:r w:rsidR="0055665C">
        <w:rPr>
          <w:rFonts w:cs="Cambria Math"/>
          <w:sz w:val="20"/>
          <w:szCs w:val="20"/>
          <w:lang w:val="en-GB"/>
        </w:rPr>
        <w:t xml:space="preserve"> </w:t>
      </w:r>
      <w:r w:rsidR="0055665C">
        <w:rPr>
          <w:rFonts w:cs="Cambria Math"/>
          <w:sz w:val="20"/>
          <w:szCs w:val="20"/>
          <w:lang w:val="en-GB"/>
        </w:rPr>
        <w:t>amount of sample</w:t>
      </w:r>
      <w:r w:rsidR="00190773">
        <w:rPr>
          <w:rFonts w:cs="Cambria Math"/>
          <w:sz w:val="20"/>
          <w:szCs w:val="20"/>
          <w:lang w:val="en-GB"/>
        </w:rPr>
        <w:t xml:space="preserve"> is relatively </w:t>
      </w:r>
      <w:r w:rsidR="0055665C">
        <w:rPr>
          <w:rFonts w:cs="Cambria Math"/>
          <w:sz w:val="20"/>
          <w:szCs w:val="20"/>
          <w:lang w:val="en-GB"/>
        </w:rPr>
        <w:t>small</w:t>
      </w:r>
      <w:r w:rsidR="0055665C">
        <w:rPr>
          <w:rFonts w:cs="Cambria Math"/>
          <w:sz w:val="20"/>
          <w:szCs w:val="20"/>
          <w:lang w:val="en-GB"/>
        </w:rPr>
        <w:t xml:space="preserve"> </w:t>
      </w:r>
      <w:r w:rsidR="00190773">
        <w:rPr>
          <w:rFonts w:cs="Cambria Math"/>
          <w:sz w:val="20"/>
          <w:szCs w:val="20"/>
          <w:lang w:val="en-GB"/>
        </w:rPr>
        <w:t>and may need improvements for in vivo application</w:t>
      </w:r>
      <w:r w:rsidR="00697FC3">
        <w:rPr>
          <w:rFonts w:cs="Cambria Math"/>
          <w:sz w:val="20"/>
          <w:szCs w:val="20"/>
          <w:lang w:val="en-GB"/>
        </w:rPr>
        <w:t xml:space="preserve">. </w:t>
      </w:r>
      <w:r w:rsidR="0083542E">
        <w:rPr>
          <w:rFonts w:cs="Cambria Math"/>
          <w:sz w:val="20"/>
          <w:szCs w:val="20"/>
          <w:lang w:val="en-GB"/>
        </w:rPr>
        <w:t>Thus, it is likely that the new method may rather get relevant for spectroscopic applications than for the polarization of large amounts of sample.</w:t>
      </w:r>
    </w:p>
    <w:p w14:paraId="7B50F16B" w14:textId="3780C3EA" w:rsidR="00697FC3" w:rsidRDefault="0083542E" w:rsidP="00697FC3">
      <w:pPr>
        <w:pStyle w:val="KeinLeerraum"/>
        <w:jc w:val="both"/>
        <w:rPr>
          <w:rFonts w:cs="Cambria Math"/>
          <w:sz w:val="20"/>
          <w:szCs w:val="20"/>
          <w:lang w:val="en-GB"/>
        </w:rPr>
      </w:pPr>
      <w:r>
        <w:rPr>
          <w:rFonts w:cs="Cambria Math"/>
          <w:sz w:val="20"/>
          <w:szCs w:val="20"/>
          <w:lang w:val="en-GB"/>
        </w:rPr>
        <w:t>For the full harvesting of OAM-HP it shall be n</w:t>
      </w:r>
      <w:r w:rsidR="00697FC3">
        <w:rPr>
          <w:rFonts w:cs="Cambria Math"/>
          <w:sz w:val="20"/>
          <w:szCs w:val="20"/>
          <w:lang w:val="en-GB"/>
        </w:rPr>
        <w:t>ote</w:t>
      </w:r>
      <w:r>
        <w:rPr>
          <w:rFonts w:cs="Cambria Math"/>
          <w:sz w:val="20"/>
          <w:szCs w:val="20"/>
          <w:lang w:val="en-GB"/>
        </w:rPr>
        <w:t>d</w:t>
      </w:r>
      <w:r w:rsidR="00697FC3">
        <w:rPr>
          <w:rFonts w:cs="Cambria Math"/>
          <w:sz w:val="20"/>
          <w:szCs w:val="20"/>
          <w:lang w:val="en-GB"/>
        </w:rPr>
        <w:t xml:space="preserve"> though, that the relevant setup parameters may potentially be further increased compared to our implementation</w:t>
      </w:r>
      <w:r>
        <w:rPr>
          <w:rFonts w:cs="Cambria Math"/>
          <w:sz w:val="20"/>
          <w:szCs w:val="20"/>
          <w:lang w:val="en-GB"/>
        </w:rPr>
        <w:t>.</w:t>
      </w:r>
      <w:r w:rsidR="00697FC3">
        <w:rPr>
          <w:rFonts w:cs="Cambria Math"/>
          <w:sz w:val="20"/>
          <w:szCs w:val="20"/>
          <w:lang w:val="en-GB"/>
        </w:rPr>
        <w:t xml:space="preserve"> </w:t>
      </w:r>
      <w:r>
        <w:rPr>
          <w:rFonts w:cs="Cambria Math"/>
          <w:sz w:val="20"/>
          <w:szCs w:val="20"/>
          <w:lang w:val="en-GB"/>
        </w:rPr>
        <w:t>However</w:t>
      </w:r>
      <w:r w:rsidR="00697FC3">
        <w:rPr>
          <w:rFonts w:cs="Cambria Math"/>
          <w:sz w:val="20"/>
          <w:szCs w:val="20"/>
          <w:lang w:val="en-GB"/>
        </w:rPr>
        <w:t xml:space="preserve">, all parameters in </w:t>
      </w:r>
      <w:r w:rsidR="007F2B37" w:rsidRPr="007F2B37">
        <w:rPr>
          <w:rFonts w:cs="Cambria Math"/>
          <w:sz w:val="20"/>
          <w:szCs w:val="20"/>
          <w:lang w:val="en-GB"/>
        </w:rPr>
        <w:t>Eq. </w:t>
      </w:r>
      <w:r w:rsidR="007F2B37" w:rsidRPr="007F2B37">
        <w:rPr>
          <w:rFonts w:cs="Cambria Math"/>
          <w:sz w:val="20"/>
          <w:szCs w:val="20"/>
          <w:lang w:val="en-GB"/>
        </w:rPr>
        <w:fldChar w:fldCharType="begin"/>
      </w:r>
      <w:r w:rsidR="007F2B37" w:rsidRPr="007F2B37">
        <w:rPr>
          <w:rFonts w:cs="Cambria Math"/>
          <w:sz w:val="20"/>
          <w:szCs w:val="20"/>
          <w:lang w:val="en-GB"/>
        </w:rPr>
        <w:instrText xml:space="preserve"> REF Eq_HP_Albu \h </w:instrText>
      </w:r>
      <w:r w:rsidR="007F2B37">
        <w:rPr>
          <w:rFonts w:cs="Cambria Math"/>
          <w:sz w:val="20"/>
          <w:szCs w:val="20"/>
          <w:lang w:val="en-GB"/>
        </w:rPr>
        <w:instrText xml:space="preserve"> \* MERGEFORMAT </w:instrText>
      </w:r>
      <w:r w:rsidR="007F2B37" w:rsidRPr="007F2B37">
        <w:rPr>
          <w:rFonts w:cs="Cambria Math"/>
          <w:sz w:val="20"/>
          <w:szCs w:val="20"/>
          <w:lang w:val="en-GB"/>
        </w:rPr>
      </w:r>
      <w:r w:rsidR="007F2B37" w:rsidRPr="007F2B37">
        <w:rPr>
          <w:rFonts w:cs="Cambria Math"/>
          <w:sz w:val="20"/>
          <w:szCs w:val="20"/>
          <w:lang w:val="en-GB"/>
        </w:rPr>
        <w:fldChar w:fldCharType="separate"/>
      </w:r>
      <w:r w:rsidR="00E46D35" w:rsidRPr="008974FD">
        <w:rPr>
          <w:sz w:val="20"/>
          <w:szCs w:val="20"/>
          <w:lang w:val="en-GB"/>
        </w:rPr>
        <w:t>(</w:t>
      </w:r>
      <w:r w:rsidR="00E46D35" w:rsidRPr="008974FD">
        <w:rPr>
          <w:noProof/>
          <w:sz w:val="20"/>
          <w:szCs w:val="20"/>
          <w:lang w:val="en-GB"/>
        </w:rPr>
        <w:t>4</w:t>
      </w:r>
      <w:r w:rsidR="00E46D35" w:rsidRPr="008974FD">
        <w:rPr>
          <w:sz w:val="20"/>
          <w:szCs w:val="20"/>
          <w:lang w:val="en-GB"/>
        </w:rPr>
        <w:t>)</w:t>
      </w:r>
      <w:r w:rsidR="007F2B37" w:rsidRPr="007F2B37">
        <w:rPr>
          <w:rFonts w:cs="Cambria Math"/>
          <w:sz w:val="20"/>
          <w:szCs w:val="20"/>
          <w:lang w:val="en-GB"/>
        </w:rPr>
        <w:fldChar w:fldCharType="end"/>
      </w:r>
      <w:r w:rsidR="007F2B37" w:rsidRPr="007F2B37">
        <w:rPr>
          <w:rFonts w:cs="Cambria Math"/>
          <w:sz w:val="20"/>
          <w:szCs w:val="20"/>
          <w:lang w:val="en-GB"/>
        </w:rPr>
        <w:t> </w:t>
      </w:r>
      <w:r w:rsidR="00697FC3" w:rsidRPr="007F2B37">
        <w:rPr>
          <w:rFonts w:cs="Cambria Math"/>
          <w:sz w:val="20"/>
          <w:szCs w:val="20"/>
          <w:lang w:val="en-GB"/>
        </w:rPr>
        <w:t>are</w:t>
      </w:r>
      <w:r w:rsidR="00F74B20" w:rsidRPr="007F2B37">
        <w:rPr>
          <w:rFonts w:cs="Cambria Math"/>
          <w:sz w:val="20"/>
          <w:szCs w:val="20"/>
          <w:lang w:val="en-GB"/>
        </w:rPr>
        <w:t>,</w:t>
      </w:r>
      <w:r w:rsidR="00F74B20">
        <w:rPr>
          <w:rFonts w:cs="Cambria Math"/>
          <w:sz w:val="20"/>
          <w:szCs w:val="20"/>
          <w:lang w:val="en-GB"/>
        </w:rPr>
        <w:t xml:space="preserve"> to date,</w:t>
      </w:r>
      <w:r w:rsidR="00697FC3">
        <w:rPr>
          <w:rFonts w:cs="Cambria Math"/>
          <w:sz w:val="20"/>
          <w:szCs w:val="20"/>
          <w:lang w:val="en-GB"/>
        </w:rPr>
        <w:t xml:space="preserve"> technically restricted such as, e.g., the beam intensity and </w:t>
      </w:r>
      <w:r w:rsidR="00697FC3">
        <w:rPr>
          <w:rFonts w:ascii="Cambria Math" w:hAnsi="Cambria Math" w:cs="Cambria Math"/>
          <w:sz w:val="20"/>
          <w:szCs w:val="20"/>
          <w:lang w:val="en-GB"/>
        </w:rPr>
        <w:t>𝓁</w:t>
      </w:r>
      <w:r w:rsidR="00697FC3">
        <w:rPr>
          <w:rFonts w:cs="Cambria Math"/>
          <w:sz w:val="20"/>
          <w:szCs w:val="20"/>
          <w:lang w:val="en-GB"/>
        </w:rPr>
        <w:t xml:space="preserve"> by the specifications of the spatial light modulator, or the wavelength by the application itself.</w:t>
      </w:r>
      <w:r>
        <w:rPr>
          <w:rFonts w:cs="Cambria Math"/>
          <w:sz w:val="20"/>
          <w:szCs w:val="20"/>
          <w:lang w:val="en-GB"/>
        </w:rPr>
        <w:t xml:space="preserve"> Additionally, when further increasing the beam power, possibly unwanted nonlinear effects may arise.</w:t>
      </w:r>
    </w:p>
    <w:p w14:paraId="66748547" w14:textId="77777777" w:rsidR="003C65C4" w:rsidRDefault="003C65C4" w:rsidP="00F60335">
      <w:pPr>
        <w:pStyle w:val="KeinLeerraum"/>
        <w:jc w:val="both"/>
        <w:rPr>
          <w:sz w:val="20"/>
          <w:szCs w:val="20"/>
        </w:rPr>
      </w:pPr>
    </w:p>
    <w:p w14:paraId="25C2E22B" w14:textId="406B4491" w:rsidR="003C65C4" w:rsidRDefault="003C65C4" w:rsidP="003C65C4">
      <w:pPr>
        <w:pStyle w:val="berschrift1"/>
      </w:pPr>
      <w:r>
        <w:t>Conclusion</w:t>
      </w:r>
    </w:p>
    <w:p w14:paraId="67AC1510" w14:textId="1F1B318F" w:rsidR="005D2C6B" w:rsidRPr="00F60335" w:rsidRDefault="005D2C6B" w:rsidP="00F60335">
      <w:pPr>
        <w:pStyle w:val="KeinLeerraum"/>
        <w:jc w:val="both"/>
        <w:rPr>
          <w:rFonts w:cs="Arial"/>
          <w:color w:val="000000"/>
          <w:sz w:val="20"/>
          <w:szCs w:val="20"/>
        </w:rPr>
      </w:pPr>
      <w:r w:rsidRPr="00F60335">
        <w:rPr>
          <w:sz w:val="20"/>
          <w:szCs w:val="20"/>
        </w:rPr>
        <w:t xml:space="preserve">A widely-applicable and simple method for the hyperpolarization of nuclear spins is of great interest for many fields including medical diagnostics. A promising method that </w:t>
      </w:r>
      <w:r w:rsidR="008974FD" w:rsidRPr="00F60335">
        <w:rPr>
          <w:sz w:val="20"/>
          <w:szCs w:val="20"/>
        </w:rPr>
        <w:t>use</w:t>
      </w:r>
      <w:r w:rsidR="008974FD">
        <w:rPr>
          <w:sz w:val="20"/>
          <w:szCs w:val="20"/>
        </w:rPr>
        <w:t>s</w:t>
      </w:r>
      <w:r w:rsidR="008974FD" w:rsidRPr="00F60335">
        <w:rPr>
          <w:sz w:val="20"/>
          <w:szCs w:val="20"/>
        </w:rPr>
        <w:t xml:space="preserve"> </w:t>
      </w:r>
      <w:r w:rsidRPr="00F60335">
        <w:rPr>
          <w:sz w:val="20"/>
          <w:szCs w:val="20"/>
        </w:rPr>
        <w:t>the orbital angular momentum of light was reported in 2008</w:t>
      </w:r>
      <w:r w:rsidRPr="00F60335">
        <w:rPr>
          <w:sz w:val="20"/>
          <w:szCs w:val="20"/>
        </w:rPr>
        <w:fldChar w:fldCharType="begin"/>
      </w:r>
      <w:r w:rsidR="00A2499F">
        <w:rPr>
          <w:sz w:val="20"/>
          <w:szCs w:val="20"/>
        </w:rPr>
        <w:instrText xml:space="preserve"> ADDIN ZOTERO_ITEM CSL_CITATION {"citationID":"1hhgs5qr8a","properties":{"formattedCitation":"{\\rtf \\uc0\\u160{}[17]}","plainCitation":" [17]"},"citationItems":[{"id":11,"uris":["http://zotero.org/users/1919278/items/XQ7U6PW2"],"uri":["http://zotero.org/users/1919278/items/XQ7U6PW2"],"itemData":{"id":11,"type":"article-journal","title":"Direct Optical Hyperpolarization of Liquids","container-title":"Proc. Intl. Soc. Mag. Reson. Med.","page":"3200","volume":"16","author":[{"family":"Elgort","given":"D.R."},{"family":"Albu","given":"L.R."}],"issued":{"date-parts":[["2008"]]}}}],"schema":"https://github.com/citation-style-language/schema/raw/master/csl-citation.json"} </w:instrText>
      </w:r>
      <w:r w:rsidRPr="00F60335">
        <w:rPr>
          <w:sz w:val="20"/>
          <w:szCs w:val="20"/>
        </w:rPr>
        <w:fldChar w:fldCharType="separate"/>
      </w:r>
      <w:r w:rsidR="00A2499F" w:rsidRPr="00107930">
        <w:rPr>
          <w:rFonts w:ascii="Calibri" w:hAnsi="Calibri" w:cs="Times New Roman"/>
          <w:sz w:val="20"/>
          <w:szCs w:val="24"/>
        </w:rPr>
        <w:t> [17]</w:t>
      </w:r>
      <w:r w:rsidRPr="00F60335">
        <w:rPr>
          <w:sz w:val="20"/>
          <w:szCs w:val="20"/>
        </w:rPr>
        <w:fldChar w:fldCharType="end"/>
      </w:r>
      <w:r w:rsidRPr="00F60335">
        <w:rPr>
          <w:sz w:val="20"/>
          <w:szCs w:val="20"/>
        </w:rPr>
        <w:t xml:space="preserve"> and </w:t>
      </w:r>
      <w:r w:rsidRPr="00132715">
        <w:rPr>
          <w:sz w:val="20"/>
          <w:szCs w:val="20"/>
        </w:rPr>
        <w:t>2012</w:t>
      </w:r>
      <w:r w:rsidRPr="00132715">
        <w:rPr>
          <w:sz w:val="20"/>
          <w:szCs w:val="20"/>
        </w:rPr>
        <w:fldChar w:fldCharType="begin"/>
      </w:r>
      <w:r w:rsidR="00A2499F" w:rsidRPr="00132715">
        <w:rPr>
          <w:sz w:val="20"/>
          <w:szCs w:val="20"/>
        </w:rPr>
        <w:instrText xml:space="preserve"> ADDIN ZOTERO_ITEM CSL_CITATION {"citationID":"r329k3a7h","properties":{"formattedCitation":"{\\rtf \\uc0\\u160{}[17]}","plainCitation":" [17]","dontUpdate":true},"citationItems":[{"id":44,"uris":["http://zotero.org/users/1919278/items/AM2CFAIP"],"uri":["http://zotero.org/users/1919278/items/AM2CFAIP"],"itemData":{"id":44,"type":"article-journal","title":"Nuclear hyperpolarization in 1H and 19F rich fluids induced by photon beams endowed with Orbital Angular Momentum","container-title":"Proc. Intl. Soc. Mag. Reson. Med.","page":"265","volume":"20","author":[{"family":"Albu","given":"L.R."},{"family":"Elgort","given":"D.R."},{"family":"Robert","given":"J.-L."}],"issued":{"date-parts":[["2012"]]}}}],"schema":"https://github.com/citation-style-language/schema/raw/master/csl-citation.json"} </w:instrText>
      </w:r>
      <w:r w:rsidRPr="00132715">
        <w:rPr>
          <w:sz w:val="20"/>
          <w:szCs w:val="20"/>
        </w:rPr>
        <w:fldChar w:fldCharType="separate"/>
      </w:r>
      <w:r w:rsidR="00A2499F" w:rsidRPr="00107930">
        <w:rPr>
          <w:rFonts w:ascii="Calibri" w:hAnsi="Calibri" w:cs="Times New Roman"/>
          <w:sz w:val="20"/>
          <w:szCs w:val="20"/>
        </w:rPr>
        <w:t> [18]</w:t>
      </w:r>
      <w:r w:rsidRPr="00132715">
        <w:rPr>
          <w:sz w:val="20"/>
          <w:szCs w:val="20"/>
        </w:rPr>
        <w:fldChar w:fldCharType="end"/>
      </w:r>
      <w:r w:rsidR="00262C7D" w:rsidRPr="00132715">
        <w:rPr>
          <w:sz w:val="20"/>
          <w:szCs w:val="20"/>
        </w:rPr>
        <w:t>.</w:t>
      </w:r>
      <w:r w:rsidRPr="00F60335">
        <w:rPr>
          <w:sz w:val="20"/>
          <w:szCs w:val="20"/>
        </w:rPr>
        <w:t xml:space="preserve"> In this work, we reproduced th</w:t>
      </w:r>
      <w:r w:rsidR="00EF577B">
        <w:rPr>
          <w:sz w:val="20"/>
          <w:szCs w:val="20"/>
        </w:rPr>
        <w:t>e</w:t>
      </w:r>
      <w:r w:rsidRPr="00F60335">
        <w:rPr>
          <w:sz w:val="20"/>
          <w:szCs w:val="20"/>
        </w:rPr>
        <w:t xml:space="preserve"> experiment at a low magnetic field. </w:t>
      </w:r>
      <w:r w:rsidRPr="00F60335">
        <w:rPr>
          <w:rFonts w:cs="Arial"/>
          <w:color w:val="000000"/>
          <w:sz w:val="20"/>
          <w:szCs w:val="20"/>
        </w:rPr>
        <w:t xml:space="preserve">We observed an increase of NMR signal </w:t>
      </w:r>
      <w:r w:rsidRPr="00F60335">
        <w:rPr>
          <w:sz w:val="20"/>
          <w:szCs w:val="20"/>
        </w:rPr>
        <w:t>in conjunction with OAM-irradiation</w:t>
      </w:r>
      <w:r w:rsidRPr="00F60335">
        <w:rPr>
          <w:rFonts w:cs="Arial"/>
          <w:color w:val="000000"/>
          <w:sz w:val="20"/>
          <w:szCs w:val="20"/>
        </w:rPr>
        <w:t xml:space="preserve"> as well as enlarged standard deviations</w:t>
      </w:r>
      <w:r w:rsidRPr="00F60335">
        <w:rPr>
          <w:sz w:val="20"/>
          <w:szCs w:val="20"/>
        </w:rPr>
        <w:t xml:space="preserve"> in some measurements. At no time however, did the effects surpass the 95 % threshold for statistical significance. We were able to provide an upper limit for a possible HP of nuclear spins by means of twisted light </w:t>
      </w:r>
      <w:r w:rsidR="00791719">
        <w:rPr>
          <w:sz w:val="20"/>
          <w:szCs w:val="20"/>
        </w:rPr>
        <w:t>of P </w:t>
      </w:r>
      <w:r w:rsidR="007E694B">
        <w:rPr>
          <w:sz w:val="20"/>
          <w:szCs w:val="20"/>
        </w:rPr>
        <w:t>&lt; </w:t>
      </w:r>
      <w:r w:rsidR="00294A36">
        <w:rPr>
          <w:sz w:val="20"/>
          <w:szCs w:val="20"/>
        </w:rPr>
        <w:t>0.</w:t>
      </w:r>
      <w:r w:rsidR="00F74B20">
        <w:rPr>
          <w:sz w:val="20"/>
          <w:szCs w:val="20"/>
        </w:rPr>
        <w:t>18</w:t>
      </w:r>
      <w:r w:rsidR="00294A36">
        <w:rPr>
          <w:sz w:val="20"/>
          <w:szCs w:val="20"/>
        </w:rPr>
        <w:t> – </w:t>
      </w:r>
      <w:r w:rsidR="00F74B20">
        <w:rPr>
          <w:sz w:val="20"/>
          <w:szCs w:val="20"/>
        </w:rPr>
        <w:t>6</w:t>
      </w:r>
      <w:r w:rsidR="00294A36">
        <w:rPr>
          <w:sz w:val="20"/>
          <w:szCs w:val="20"/>
        </w:rPr>
        <w:t> </w:t>
      </w:r>
      <w:r w:rsidR="00791719">
        <w:rPr>
          <w:sz w:val="20"/>
          <w:szCs w:val="20"/>
        </w:rPr>
        <w:t>%, although this limit is highly depending on the hyperpolarized amount of sample that is assumed.</w:t>
      </w:r>
      <w:r w:rsidRPr="00F60335">
        <w:rPr>
          <w:i/>
          <w:sz w:val="20"/>
          <w:szCs w:val="20"/>
        </w:rPr>
        <w:t xml:space="preserve"> </w:t>
      </w:r>
      <w:r w:rsidRPr="00F60335">
        <w:rPr>
          <w:sz w:val="20"/>
          <w:szCs w:val="20"/>
        </w:rPr>
        <w:t>Note however, that there may be experimental intricacies that are required for OAM-HP that we are unaware of and that exacerbated the observation of the effect.</w:t>
      </w:r>
    </w:p>
    <w:p w14:paraId="6DE4A7E0" w14:textId="5C2D94C4" w:rsidR="005D2C6B" w:rsidRDefault="00276564" w:rsidP="00F60335">
      <w:pPr>
        <w:pStyle w:val="KeinLeerraum"/>
        <w:jc w:val="both"/>
        <w:rPr>
          <w:sz w:val="20"/>
          <w:szCs w:val="20"/>
          <w:lang w:val="en-GB"/>
        </w:rPr>
      </w:pPr>
      <w:r w:rsidRPr="00276564">
        <w:rPr>
          <w:sz w:val="20"/>
          <w:szCs w:val="20"/>
          <w:lang w:val="en-GB"/>
        </w:rPr>
        <w:t xml:space="preserve">Physically argued theory suggests that the effect of </w:t>
      </w:r>
      <w:r w:rsidR="00EF577B">
        <w:rPr>
          <w:sz w:val="20"/>
          <w:szCs w:val="20"/>
          <w:lang w:val="en-GB"/>
        </w:rPr>
        <w:t xml:space="preserve">the </w:t>
      </w:r>
      <w:r w:rsidRPr="00276564">
        <w:rPr>
          <w:sz w:val="20"/>
          <w:szCs w:val="20"/>
          <w:lang w:val="en-GB"/>
        </w:rPr>
        <w:t xml:space="preserve">OAM on </w:t>
      </w:r>
      <w:r w:rsidR="00EF577B">
        <w:rPr>
          <w:sz w:val="20"/>
          <w:szCs w:val="20"/>
          <w:lang w:val="en-GB"/>
        </w:rPr>
        <w:t>nuclear spins</w:t>
      </w:r>
      <w:r w:rsidR="00EF577B" w:rsidRPr="00276564">
        <w:rPr>
          <w:sz w:val="20"/>
          <w:szCs w:val="20"/>
          <w:lang w:val="en-GB"/>
        </w:rPr>
        <w:t xml:space="preserve"> </w:t>
      </w:r>
      <w:r w:rsidRPr="00276564">
        <w:rPr>
          <w:sz w:val="20"/>
          <w:szCs w:val="20"/>
          <w:lang w:val="en-GB"/>
        </w:rPr>
        <w:t xml:space="preserve">could deviate from the interaction with a plane wave by a few parts per thousand at most. </w:t>
      </w:r>
      <w:r w:rsidR="007A19B4" w:rsidRPr="00276564">
        <w:rPr>
          <w:sz w:val="20"/>
          <w:szCs w:val="20"/>
        </w:rPr>
        <w:t>Th</w:t>
      </w:r>
      <w:r w:rsidR="007A19B4">
        <w:rPr>
          <w:sz w:val="20"/>
          <w:szCs w:val="20"/>
        </w:rPr>
        <w:t>is</w:t>
      </w:r>
      <w:r w:rsidR="007A19B4" w:rsidRPr="00276564">
        <w:rPr>
          <w:sz w:val="20"/>
          <w:szCs w:val="20"/>
        </w:rPr>
        <w:t xml:space="preserve"> </w:t>
      </w:r>
      <w:r w:rsidRPr="00276564">
        <w:rPr>
          <w:sz w:val="20"/>
          <w:szCs w:val="20"/>
        </w:rPr>
        <w:t>result shed</w:t>
      </w:r>
      <w:r w:rsidR="007A19B4">
        <w:rPr>
          <w:sz w:val="20"/>
          <w:szCs w:val="20"/>
        </w:rPr>
        <w:t>s</w:t>
      </w:r>
      <w:r w:rsidRPr="00276564">
        <w:rPr>
          <w:sz w:val="20"/>
          <w:szCs w:val="20"/>
        </w:rPr>
        <w:t xml:space="preserve"> some doubt onto the </w:t>
      </w:r>
      <w:r w:rsidR="00294A36">
        <w:rPr>
          <w:sz w:val="20"/>
          <w:szCs w:val="20"/>
        </w:rPr>
        <w:t>correlation</w:t>
      </w:r>
      <w:r w:rsidR="00294A36" w:rsidRPr="00276564">
        <w:rPr>
          <w:sz w:val="20"/>
          <w:szCs w:val="20"/>
        </w:rPr>
        <w:t xml:space="preserve"> </w:t>
      </w:r>
      <w:r w:rsidRPr="00276564">
        <w:rPr>
          <w:sz w:val="20"/>
          <w:szCs w:val="20"/>
        </w:rPr>
        <w:t>of</w:t>
      </w:r>
      <w:r w:rsidR="00294A36">
        <w:rPr>
          <w:sz w:val="20"/>
          <w:szCs w:val="20"/>
        </w:rPr>
        <w:t xml:space="preserve"> the</w:t>
      </w:r>
      <w:r w:rsidRPr="00276564">
        <w:rPr>
          <w:sz w:val="20"/>
          <w:szCs w:val="20"/>
        </w:rPr>
        <w:t xml:space="preserve"> </w:t>
      </w:r>
      <w:r w:rsidR="00294A36">
        <w:rPr>
          <w:sz w:val="20"/>
          <w:szCs w:val="20"/>
        </w:rPr>
        <w:t xml:space="preserve">twist of the </w:t>
      </w:r>
      <w:r w:rsidR="007A19B4">
        <w:rPr>
          <w:sz w:val="20"/>
          <w:szCs w:val="20"/>
        </w:rPr>
        <w:t xml:space="preserve">irradiating </w:t>
      </w:r>
      <w:r w:rsidR="00294A36">
        <w:rPr>
          <w:sz w:val="20"/>
          <w:szCs w:val="20"/>
        </w:rPr>
        <w:t xml:space="preserve">laser and the observed hyperpolarization effects, </w:t>
      </w:r>
      <w:r w:rsidR="007A19B4">
        <w:rPr>
          <w:sz w:val="20"/>
          <w:szCs w:val="20"/>
        </w:rPr>
        <w:t>which were</w:t>
      </w:r>
      <w:r w:rsidR="007A19B4" w:rsidRPr="00276564">
        <w:rPr>
          <w:sz w:val="20"/>
          <w:szCs w:val="20"/>
        </w:rPr>
        <w:t xml:space="preserve"> </w:t>
      </w:r>
      <w:r w:rsidRPr="00276564">
        <w:rPr>
          <w:sz w:val="20"/>
          <w:szCs w:val="20"/>
        </w:rPr>
        <w:t xml:space="preserve">reported before. </w:t>
      </w:r>
      <w:r w:rsidRPr="00276564">
        <w:rPr>
          <w:sz w:val="20"/>
          <w:szCs w:val="20"/>
          <w:lang w:val="en-GB"/>
        </w:rPr>
        <w:t>Still, this subject matter remains highly interesting and an experimental verification would require a deeper theoretical reassessment.</w:t>
      </w:r>
      <w:r w:rsidRPr="00276564" w:rsidDel="00D7007D">
        <w:rPr>
          <w:sz w:val="20"/>
          <w:szCs w:val="20"/>
          <w:lang w:val="en-GB"/>
        </w:rPr>
        <w:t xml:space="preserve"> </w:t>
      </w:r>
      <w:r w:rsidRPr="00276564">
        <w:rPr>
          <w:sz w:val="20"/>
          <w:szCs w:val="20"/>
          <w:lang w:val="en-GB"/>
        </w:rPr>
        <w:t xml:space="preserve"> Certainly, a concrete mechanism would also have to be identified to support any such observations.</w:t>
      </w:r>
    </w:p>
    <w:p w14:paraId="39003E1B" w14:textId="77777777" w:rsidR="00A46DD0" w:rsidRDefault="00A46DD0" w:rsidP="00F60335">
      <w:pPr>
        <w:pStyle w:val="KeinLeerraum"/>
        <w:jc w:val="both"/>
        <w:rPr>
          <w:sz w:val="20"/>
          <w:szCs w:val="20"/>
          <w:lang w:val="en-GB"/>
        </w:rPr>
      </w:pPr>
    </w:p>
    <w:p w14:paraId="21FE7F55" w14:textId="77777777" w:rsidR="00A46DD0" w:rsidRPr="00D801C3" w:rsidRDefault="00A46DD0" w:rsidP="00A46DD0">
      <w:pPr>
        <w:pStyle w:val="berschrift1"/>
        <w:numPr>
          <w:ilvl w:val="0"/>
          <w:numId w:val="0"/>
        </w:numPr>
        <w:ind w:left="360" w:hanging="360"/>
      </w:pPr>
      <w:r w:rsidRPr="00D801C3">
        <w:t>Acknowledgements</w:t>
      </w:r>
    </w:p>
    <w:p w14:paraId="59AE28CD" w14:textId="3EA7F192" w:rsidR="00D801C3" w:rsidRPr="00D801C3" w:rsidRDefault="00A46DD0" w:rsidP="00D801C3">
      <w:pPr>
        <w:pStyle w:val="NurText"/>
        <w:jc w:val="both"/>
        <w:rPr>
          <w:rFonts w:asciiTheme="minorHAnsi" w:hAnsiTheme="minorHAnsi"/>
          <w:sz w:val="20"/>
          <w:szCs w:val="20"/>
        </w:rPr>
      </w:pPr>
      <w:r w:rsidRPr="00D801C3">
        <w:rPr>
          <w:rFonts w:asciiTheme="minorHAnsi" w:hAnsiTheme="minorHAnsi" w:cs="AdvOT1ef757c0"/>
          <w:sz w:val="20"/>
          <w:szCs w:val="20"/>
        </w:rPr>
        <w:t xml:space="preserve">The authors want to thank Dr. Ingo Breunig and the Chair for Optical Systems, Department of Microsystem Engineering, Freiburg, for providing the optical equipment and their lab for conducting the experiments. </w:t>
      </w:r>
      <w:r w:rsidR="00D801C3" w:rsidRPr="00D801C3">
        <w:rPr>
          <w:rFonts w:asciiTheme="minorHAnsi" w:hAnsiTheme="minorHAnsi"/>
          <w:sz w:val="20"/>
          <w:szCs w:val="20"/>
        </w:rPr>
        <w:t>Support by the DFG (HO 4604/1-1 and HO 4604/2-1), the German Consortium for Translational Cancer Res</w:t>
      </w:r>
      <w:r w:rsidR="00262C7D">
        <w:rPr>
          <w:rFonts w:asciiTheme="minorHAnsi" w:hAnsiTheme="minorHAnsi"/>
          <w:sz w:val="20"/>
          <w:szCs w:val="20"/>
        </w:rPr>
        <w:t>earch, Partner Site Freiburg and the cost</w:t>
      </w:r>
      <w:r w:rsidR="00D801C3" w:rsidRPr="00D801C3">
        <w:rPr>
          <w:rFonts w:asciiTheme="minorHAnsi" w:hAnsiTheme="minorHAnsi"/>
          <w:sz w:val="20"/>
          <w:szCs w:val="20"/>
        </w:rPr>
        <w:t xml:space="preserve"> network is gratefully acknowledged.</w:t>
      </w:r>
    </w:p>
    <w:p w14:paraId="294D94EB" w14:textId="77777777" w:rsidR="00D801C3" w:rsidRDefault="00D801C3" w:rsidP="00D801C3">
      <w:pPr>
        <w:pStyle w:val="KeinLeerraum"/>
        <w:jc w:val="both"/>
        <w:rPr>
          <w:sz w:val="20"/>
          <w:szCs w:val="20"/>
        </w:rPr>
        <w:sectPr w:rsidR="00D801C3" w:rsidSect="00D2577A">
          <w:type w:val="continuous"/>
          <w:pgSz w:w="11906" w:h="16838"/>
          <w:pgMar w:top="851" w:right="851" w:bottom="851" w:left="851" w:header="709" w:footer="709" w:gutter="0"/>
          <w:cols w:num="2" w:space="227"/>
          <w:docGrid w:linePitch="360"/>
        </w:sectPr>
      </w:pPr>
    </w:p>
    <w:p w14:paraId="55ACFA7B" w14:textId="3BDC57DD" w:rsidR="00D801C3" w:rsidRDefault="00D801C3" w:rsidP="00D801C3">
      <w:pPr>
        <w:pStyle w:val="KeinLeerraum"/>
        <w:jc w:val="both"/>
        <w:rPr>
          <w:sz w:val="20"/>
          <w:szCs w:val="20"/>
        </w:rPr>
      </w:pPr>
    </w:p>
    <w:p w14:paraId="63881C8C" w14:textId="77777777" w:rsidR="00F36D9F" w:rsidRDefault="00F36D9F" w:rsidP="00D801C3">
      <w:pPr>
        <w:pStyle w:val="KeinLeerraum"/>
        <w:jc w:val="both"/>
        <w:rPr>
          <w:b/>
          <w:sz w:val="18"/>
          <w:szCs w:val="18"/>
        </w:rPr>
      </w:pPr>
    </w:p>
    <w:p w14:paraId="3116E6FC" w14:textId="77777777" w:rsidR="00D9110D" w:rsidRDefault="00D9110D" w:rsidP="00D801C3">
      <w:pPr>
        <w:pStyle w:val="KeinLeerraum"/>
        <w:jc w:val="both"/>
        <w:rPr>
          <w:b/>
          <w:sz w:val="18"/>
          <w:szCs w:val="18"/>
        </w:rPr>
      </w:pPr>
      <w:bookmarkStart w:id="17" w:name="_GoBack"/>
      <w:bookmarkEnd w:id="17"/>
    </w:p>
    <w:p w14:paraId="56A827A3" w14:textId="77777777" w:rsidR="00D9110D" w:rsidRDefault="00D9110D" w:rsidP="00D801C3">
      <w:pPr>
        <w:pStyle w:val="KeinLeerraum"/>
        <w:jc w:val="both"/>
        <w:rPr>
          <w:b/>
          <w:sz w:val="18"/>
          <w:szCs w:val="18"/>
        </w:rPr>
      </w:pPr>
    </w:p>
    <w:p w14:paraId="0C058D1B" w14:textId="77777777" w:rsidR="00D9110D" w:rsidRDefault="00D9110D" w:rsidP="00D801C3">
      <w:pPr>
        <w:pStyle w:val="KeinLeerraum"/>
        <w:jc w:val="both"/>
        <w:rPr>
          <w:b/>
          <w:sz w:val="18"/>
          <w:szCs w:val="18"/>
        </w:rPr>
      </w:pPr>
    </w:p>
    <w:p w14:paraId="4C030612" w14:textId="77777777" w:rsidR="00D9110D" w:rsidRDefault="00D9110D" w:rsidP="00D801C3">
      <w:pPr>
        <w:pStyle w:val="KeinLeerraum"/>
        <w:jc w:val="both"/>
        <w:rPr>
          <w:b/>
          <w:sz w:val="18"/>
          <w:szCs w:val="18"/>
        </w:rPr>
      </w:pPr>
    </w:p>
    <w:p w14:paraId="2B0CC266" w14:textId="77777777" w:rsidR="00D9110D" w:rsidRDefault="00D9110D" w:rsidP="00D801C3">
      <w:pPr>
        <w:pStyle w:val="KeinLeerraum"/>
        <w:jc w:val="both"/>
        <w:rPr>
          <w:b/>
          <w:sz w:val="18"/>
          <w:szCs w:val="18"/>
        </w:rPr>
      </w:pPr>
    </w:p>
    <w:p w14:paraId="238A7F13" w14:textId="77777777" w:rsidR="00D9110D" w:rsidRDefault="00D9110D" w:rsidP="00D801C3">
      <w:pPr>
        <w:pStyle w:val="KeinLeerraum"/>
        <w:jc w:val="both"/>
        <w:rPr>
          <w:b/>
          <w:sz w:val="18"/>
          <w:szCs w:val="18"/>
        </w:rPr>
      </w:pPr>
    </w:p>
    <w:p w14:paraId="1339C257" w14:textId="77777777" w:rsidR="00D9110D" w:rsidRDefault="00D9110D" w:rsidP="00D801C3">
      <w:pPr>
        <w:pStyle w:val="KeinLeerraum"/>
        <w:jc w:val="both"/>
        <w:rPr>
          <w:b/>
          <w:sz w:val="18"/>
          <w:szCs w:val="18"/>
        </w:rPr>
      </w:pPr>
    </w:p>
    <w:p w14:paraId="29E12D31" w14:textId="77777777" w:rsidR="00D9110D" w:rsidRDefault="00D9110D" w:rsidP="00D801C3">
      <w:pPr>
        <w:pStyle w:val="KeinLeerraum"/>
        <w:jc w:val="both"/>
        <w:rPr>
          <w:b/>
          <w:sz w:val="18"/>
          <w:szCs w:val="18"/>
        </w:rPr>
      </w:pPr>
    </w:p>
    <w:p w14:paraId="3E8F835F" w14:textId="77777777" w:rsidR="00D9110D" w:rsidRDefault="00D9110D" w:rsidP="00D801C3">
      <w:pPr>
        <w:pStyle w:val="KeinLeerraum"/>
        <w:jc w:val="both"/>
        <w:rPr>
          <w:b/>
          <w:sz w:val="18"/>
          <w:szCs w:val="18"/>
        </w:rPr>
      </w:pPr>
    </w:p>
    <w:p w14:paraId="22AFB3CC" w14:textId="77777777" w:rsidR="00D9110D" w:rsidRDefault="00D9110D" w:rsidP="00D801C3">
      <w:pPr>
        <w:pStyle w:val="KeinLeerraum"/>
        <w:jc w:val="both"/>
        <w:rPr>
          <w:b/>
          <w:sz w:val="18"/>
          <w:szCs w:val="18"/>
        </w:rPr>
      </w:pPr>
    </w:p>
    <w:p w14:paraId="688CAD22" w14:textId="77777777" w:rsidR="00D9110D" w:rsidRDefault="00D9110D" w:rsidP="00D801C3">
      <w:pPr>
        <w:pStyle w:val="KeinLeerraum"/>
        <w:jc w:val="both"/>
        <w:rPr>
          <w:b/>
          <w:sz w:val="18"/>
          <w:szCs w:val="18"/>
        </w:rPr>
        <w:sectPr w:rsidR="00D9110D" w:rsidSect="00F36D9F">
          <w:type w:val="continuous"/>
          <w:pgSz w:w="11906" w:h="16838"/>
          <w:pgMar w:top="851" w:right="907" w:bottom="851" w:left="907" w:header="709" w:footer="709" w:gutter="0"/>
          <w:cols w:space="227"/>
          <w:docGrid w:linePitch="360"/>
        </w:sectPr>
      </w:pPr>
    </w:p>
    <w:p w14:paraId="70DE97D6" w14:textId="2A744974" w:rsidR="00AC0F36" w:rsidRPr="00B01549" w:rsidRDefault="00D801C3" w:rsidP="00B01549">
      <w:pPr>
        <w:pStyle w:val="KeinLeerraum"/>
        <w:jc w:val="both"/>
        <w:rPr>
          <w:b/>
          <w:sz w:val="18"/>
          <w:szCs w:val="18"/>
        </w:rPr>
      </w:pPr>
      <w:r w:rsidRPr="00C150C8">
        <w:rPr>
          <w:b/>
          <w:sz w:val="18"/>
          <w:szCs w:val="18"/>
        </w:rPr>
        <w:t xml:space="preserve">TABLE </w:t>
      </w:r>
      <w:bookmarkStart w:id="18" w:name="Tab_Compare_setups"/>
      <w:r w:rsidRPr="00C150C8">
        <w:rPr>
          <w:b/>
          <w:sz w:val="18"/>
          <w:szCs w:val="18"/>
        </w:rPr>
        <w:fldChar w:fldCharType="begin"/>
      </w:r>
      <w:r w:rsidRPr="00C150C8">
        <w:rPr>
          <w:b/>
          <w:sz w:val="18"/>
          <w:szCs w:val="18"/>
        </w:rPr>
        <w:instrText xml:space="preserve"> SEQ Table\* ROMAN </w:instrText>
      </w:r>
      <w:r w:rsidRPr="00C150C8">
        <w:rPr>
          <w:b/>
          <w:sz w:val="18"/>
          <w:szCs w:val="18"/>
        </w:rPr>
        <w:fldChar w:fldCharType="separate"/>
      </w:r>
      <w:r w:rsidR="00E46D35">
        <w:rPr>
          <w:b/>
          <w:noProof/>
          <w:sz w:val="18"/>
          <w:szCs w:val="18"/>
        </w:rPr>
        <w:t>I</w:t>
      </w:r>
      <w:r w:rsidRPr="00C150C8">
        <w:rPr>
          <w:b/>
          <w:sz w:val="18"/>
          <w:szCs w:val="18"/>
        </w:rPr>
        <w:fldChar w:fldCharType="end"/>
      </w:r>
      <w:bookmarkEnd w:id="18"/>
      <w:r w:rsidRPr="00C150C8">
        <w:rPr>
          <w:b/>
          <w:sz w:val="18"/>
          <w:szCs w:val="18"/>
        </w:rPr>
        <w:t>.  Setup parameter of the original and the reproduction setup side by side</w:t>
      </w:r>
      <w:r w:rsidR="00F36D9F">
        <w:rPr>
          <w:b/>
          <w:sz w:val="18"/>
          <w:szCs w:val="18"/>
        </w:rPr>
        <w:t xml:space="preserve"> (</w:t>
      </w:r>
      <w:proofErr w:type="spellStart"/>
      <w:r w:rsidR="00F36D9F">
        <w:rPr>
          <w:b/>
          <w:sz w:val="18"/>
          <w:szCs w:val="18"/>
        </w:rPr>
        <w:t>n.s</w:t>
      </w:r>
      <w:proofErr w:type="spellEnd"/>
      <w:r w:rsidR="00F36D9F">
        <w:rPr>
          <w:b/>
          <w:sz w:val="18"/>
          <w:szCs w:val="18"/>
        </w:rPr>
        <w:t xml:space="preserve">. </w:t>
      </w:r>
      <w:r w:rsidR="00D7272E">
        <w:rPr>
          <w:b/>
          <w:sz w:val="18"/>
          <w:szCs w:val="18"/>
        </w:rPr>
        <w:t>means</w:t>
      </w:r>
      <w:r w:rsidR="00F36D9F">
        <w:rPr>
          <w:b/>
          <w:sz w:val="18"/>
          <w:szCs w:val="18"/>
        </w:rPr>
        <w:t xml:space="preserve"> not stated)</w:t>
      </w:r>
      <w:r w:rsidRPr="00C150C8">
        <w:rPr>
          <w:b/>
          <w:sz w:val="18"/>
          <w:szCs w:val="18"/>
        </w:rPr>
        <w:t>.</w:t>
      </w:r>
      <w:r w:rsidR="00B01549">
        <w:rPr>
          <w:b/>
          <w:sz w:val="18"/>
          <w:szCs w:val="18"/>
        </w:rPr>
        <w:t xml:space="preserve"> </w:t>
      </w:r>
      <w:r w:rsidR="007A35C8" w:rsidRPr="002C490D">
        <w:rPr>
          <w:sz w:val="18"/>
          <w:szCs w:val="18"/>
        </w:rPr>
        <w:t xml:space="preserve">* </w:t>
      </w:r>
      <w:r w:rsidR="0022288C">
        <w:rPr>
          <w:sz w:val="18"/>
          <w:szCs w:val="18"/>
        </w:rPr>
        <w:t>T</w:t>
      </w:r>
      <w:r w:rsidR="00227E05">
        <w:rPr>
          <w:sz w:val="18"/>
          <w:szCs w:val="18"/>
        </w:rPr>
        <w:t>he values of the report from 2012 were not consistent</w:t>
      </w:r>
      <w:r w:rsidR="00E46D35">
        <w:rPr>
          <w:sz w:val="18"/>
          <w:szCs w:val="18"/>
        </w:rPr>
        <w:t xml:space="preserve"> or</w:t>
      </w:r>
      <w:r w:rsidR="0055665C">
        <w:rPr>
          <w:sz w:val="18"/>
          <w:szCs w:val="18"/>
        </w:rPr>
        <w:t xml:space="preserve"> were</w:t>
      </w:r>
      <w:r w:rsidR="00E46D35">
        <w:rPr>
          <w:sz w:val="18"/>
          <w:szCs w:val="18"/>
        </w:rPr>
        <w:t xml:space="preserve"> misinterpreted here</w:t>
      </w:r>
      <w:r w:rsidR="009D4B96">
        <w:rPr>
          <w:sz w:val="18"/>
          <w:szCs w:val="18"/>
        </w:rPr>
        <w:t xml:space="preserve"> (see text)</w:t>
      </w:r>
      <w:r w:rsidR="00227E05">
        <w:rPr>
          <w:sz w:val="18"/>
          <w:szCs w:val="18"/>
        </w:rPr>
        <w:t xml:space="preserve">. </w:t>
      </w:r>
    </w:p>
    <w:tbl>
      <w:tblPr>
        <w:tblStyle w:val="Tabellenraster"/>
        <w:tblW w:w="10308" w:type="dxa"/>
        <w:jc w:val="center"/>
        <w:tblBorders>
          <w:insideH w:val="none" w:sz="0" w:space="0" w:color="auto"/>
          <w:insideV w:val="none" w:sz="0" w:space="0" w:color="auto"/>
        </w:tblBorders>
        <w:tblLook w:val="04A0" w:firstRow="1" w:lastRow="0" w:firstColumn="1" w:lastColumn="0" w:noHBand="0" w:noVBand="1"/>
      </w:tblPr>
      <w:tblGrid>
        <w:gridCol w:w="2101"/>
        <w:gridCol w:w="66"/>
        <w:gridCol w:w="1887"/>
        <w:gridCol w:w="216"/>
        <w:gridCol w:w="193"/>
        <w:gridCol w:w="1781"/>
        <w:gridCol w:w="171"/>
        <w:gridCol w:w="1704"/>
        <w:gridCol w:w="101"/>
        <w:gridCol w:w="2088"/>
      </w:tblGrid>
      <w:tr w:rsidR="00403411" w:rsidRPr="00F60335" w14:paraId="4F0456F0" w14:textId="77777777" w:rsidTr="004B2293">
        <w:trPr>
          <w:jc w:val="center"/>
        </w:trPr>
        <w:tc>
          <w:tcPr>
            <w:tcW w:w="2167" w:type="dxa"/>
            <w:gridSpan w:val="2"/>
            <w:tcBorders>
              <w:top w:val="double" w:sz="4" w:space="0" w:color="auto"/>
              <w:left w:val="nil"/>
              <w:bottom w:val="single" w:sz="4" w:space="0" w:color="auto"/>
              <w:right w:val="nil"/>
            </w:tcBorders>
            <w:shd w:val="clear" w:color="auto" w:fill="FFFFFF" w:themeFill="background1"/>
          </w:tcPr>
          <w:p w14:paraId="1A5F4F0B" w14:textId="6971F8D8" w:rsidR="00403411" w:rsidRPr="00F60335" w:rsidRDefault="004B2293" w:rsidP="006C2D0D">
            <w:pPr>
              <w:pStyle w:val="KeinLeerraum"/>
              <w:jc w:val="center"/>
              <w:rPr>
                <w:sz w:val="20"/>
                <w:szCs w:val="20"/>
              </w:rPr>
            </w:pPr>
            <w:r>
              <w:rPr>
                <w:sz w:val="20"/>
                <w:szCs w:val="20"/>
              </w:rPr>
              <w:t>p</w:t>
            </w:r>
            <w:r w:rsidRPr="00F36D9F">
              <w:rPr>
                <w:sz w:val="20"/>
                <w:szCs w:val="20"/>
              </w:rPr>
              <w:t>arameter</w:t>
            </w:r>
          </w:p>
        </w:tc>
        <w:tc>
          <w:tcPr>
            <w:tcW w:w="1887" w:type="dxa"/>
            <w:tcBorders>
              <w:top w:val="double" w:sz="4" w:space="0" w:color="auto"/>
              <w:left w:val="nil"/>
              <w:bottom w:val="single" w:sz="4" w:space="0" w:color="auto"/>
              <w:right w:val="nil"/>
            </w:tcBorders>
            <w:shd w:val="clear" w:color="auto" w:fill="FFFFFF" w:themeFill="background1"/>
          </w:tcPr>
          <w:p w14:paraId="2994CD63" w14:textId="77777777" w:rsidR="00403411" w:rsidRDefault="00403411" w:rsidP="006C2D0D">
            <w:pPr>
              <w:pStyle w:val="KeinLeerraum"/>
              <w:jc w:val="center"/>
              <w:rPr>
                <w:sz w:val="20"/>
                <w:szCs w:val="20"/>
              </w:rPr>
            </w:pPr>
            <w:r w:rsidRPr="00F60335">
              <w:rPr>
                <w:sz w:val="20"/>
                <w:szCs w:val="20"/>
              </w:rPr>
              <w:t xml:space="preserve">Elgort and </w:t>
            </w:r>
            <w:proofErr w:type="spellStart"/>
            <w:r w:rsidRPr="00F60335">
              <w:rPr>
                <w:sz w:val="20"/>
                <w:szCs w:val="20"/>
              </w:rPr>
              <w:t>Albu</w:t>
            </w:r>
            <w:proofErr w:type="spellEnd"/>
            <w:r w:rsidRPr="00F60335">
              <w:rPr>
                <w:sz w:val="20"/>
                <w:szCs w:val="20"/>
              </w:rPr>
              <w:t xml:space="preserve"> </w:t>
            </w:r>
          </w:p>
          <w:p w14:paraId="55681636" w14:textId="6F84DB3A" w:rsidR="00403411" w:rsidRPr="00F60335" w:rsidRDefault="00403411" w:rsidP="006C2D0D">
            <w:pPr>
              <w:pStyle w:val="KeinLeerraum"/>
              <w:jc w:val="center"/>
              <w:rPr>
                <w:sz w:val="20"/>
                <w:szCs w:val="20"/>
              </w:rPr>
            </w:pPr>
            <w:r w:rsidRPr="00F60335">
              <w:rPr>
                <w:sz w:val="20"/>
                <w:szCs w:val="20"/>
              </w:rPr>
              <w:t>(</w:t>
            </w:r>
            <w:r>
              <w:rPr>
                <w:sz w:val="20"/>
                <w:szCs w:val="20"/>
              </w:rPr>
              <w:t xml:space="preserve">abstract </w:t>
            </w:r>
            <w:r w:rsidRPr="00F60335">
              <w:rPr>
                <w:sz w:val="20"/>
                <w:szCs w:val="20"/>
              </w:rPr>
              <w:t>ISMRM 2008)</w:t>
            </w:r>
          </w:p>
        </w:tc>
        <w:tc>
          <w:tcPr>
            <w:tcW w:w="2190" w:type="dxa"/>
            <w:gridSpan w:val="3"/>
            <w:tcBorders>
              <w:top w:val="double" w:sz="4" w:space="0" w:color="auto"/>
              <w:left w:val="nil"/>
              <w:bottom w:val="single" w:sz="4" w:space="0" w:color="auto"/>
              <w:right w:val="nil"/>
            </w:tcBorders>
            <w:shd w:val="clear" w:color="auto" w:fill="FFFFFF" w:themeFill="background1"/>
          </w:tcPr>
          <w:p w14:paraId="1528FED2" w14:textId="07E5F7CB" w:rsidR="00403411" w:rsidRPr="00F60335" w:rsidRDefault="00403411" w:rsidP="006C2D0D">
            <w:pPr>
              <w:pStyle w:val="KeinLeerraum"/>
              <w:jc w:val="center"/>
              <w:rPr>
                <w:sz w:val="20"/>
                <w:szCs w:val="20"/>
              </w:rPr>
            </w:pPr>
            <w:proofErr w:type="spellStart"/>
            <w:r w:rsidRPr="00F60335">
              <w:rPr>
                <w:sz w:val="20"/>
                <w:szCs w:val="20"/>
              </w:rPr>
              <w:t>Albu</w:t>
            </w:r>
            <w:proofErr w:type="spellEnd"/>
            <w:r w:rsidRPr="00F60335">
              <w:rPr>
                <w:sz w:val="20"/>
                <w:szCs w:val="20"/>
              </w:rPr>
              <w:t xml:space="preserve"> and Elgort </w:t>
            </w:r>
            <w:r w:rsidRPr="00F60335">
              <w:rPr>
                <w:i/>
                <w:sz w:val="20"/>
                <w:szCs w:val="20"/>
              </w:rPr>
              <w:t>et al.</w:t>
            </w:r>
            <w:r w:rsidR="00E46D35">
              <w:rPr>
                <w:i/>
                <w:sz w:val="20"/>
                <w:szCs w:val="20"/>
              </w:rPr>
              <w:t>*</w:t>
            </w:r>
          </w:p>
          <w:p w14:paraId="60C472AA" w14:textId="79AF61F5" w:rsidR="00403411" w:rsidRPr="00F60335" w:rsidRDefault="00403411" w:rsidP="006C2D0D">
            <w:pPr>
              <w:pStyle w:val="KeinLeerraum"/>
              <w:jc w:val="center"/>
              <w:rPr>
                <w:sz w:val="20"/>
                <w:szCs w:val="20"/>
              </w:rPr>
            </w:pPr>
            <w:r w:rsidRPr="00F60335">
              <w:rPr>
                <w:sz w:val="20"/>
                <w:szCs w:val="20"/>
              </w:rPr>
              <w:t>(</w:t>
            </w:r>
            <w:r>
              <w:rPr>
                <w:sz w:val="20"/>
                <w:szCs w:val="20"/>
              </w:rPr>
              <w:t xml:space="preserve">abstract </w:t>
            </w:r>
            <w:r w:rsidRPr="00F60335">
              <w:rPr>
                <w:sz w:val="20"/>
                <w:szCs w:val="20"/>
              </w:rPr>
              <w:t>ISMRM 2012)</w:t>
            </w:r>
          </w:p>
        </w:tc>
        <w:tc>
          <w:tcPr>
            <w:tcW w:w="1875" w:type="dxa"/>
            <w:gridSpan w:val="2"/>
            <w:tcBorders>
              <w:top w:val="double" w:sz="4" w:space="0" w:color="auto"/>
              <w:left w:val="nil"/>
              <w:bottom w:val="single" w:sz="4" w:space="0" w:color="auto"/>
              <w:right w:val="nil"/>
            </w:tcBorders>
            <w:shd w:val="clear" w:color="auto" w:fill="FFFFFF" w:themeFill="background1"/>
          </w:tcPr>
          <w:p w14:paraId="083C524C" w14:textId="7F87CAFD" w:rsidR="00403411" w:rsidRPr="00F60335" w:rsidRDefault="00403411" w:rsidP="00403411">
            <w:pPr>
              <w:pStyle w:val="KeinLeerraum"/>
              <w:jc w:val="center"/>
              <w:rPr>
                <w:sz w:val="20"/>
                <w:szCs w:val="20"/>
              </w:rPr>
            </w:pPr>
            <w:proofErr w:type="spellStart"/>
            <w:r w:rsidRPr="00F60335">
              <w:rPr>
                <w:sz w:val="20"/>
                <w:szCs w:val="20"/>
              </w:rPr>
              <w:t>Albu</w:t>
            </w:r>
            <w:proofErr w:type="spellEnd"/>
            <w:r w:rsidRPr="00F60335">
              <w:rPr>
                <w:sz w:val="20"/>
                <w:szCs w:val="20"/>
              </w:rPr>
              <w:t xml:space="preserve"> </w:t>
            </w:r>
          </w:p>
          <w:p w14:paraId="766D98D8" w14:textId="5383AB96" w:rsidR="00403411" w:rsidRPr="00F60335" w:rsidRDefault="00403411">
            <w:pPr>
              <w:pStyle w:val="KeinLeerraum"/>
              <w:jc w:val="center"/>
              <w:rPr>
                <w:sz w:val="20"/>
                <w:szCs w:val="20"/>
              </w:rPr>
            </w:pPr>
            <w:r w:rsidRPr="00F60335">
              <w:rPr>
                <w:sz w:val="20"/>
                <w:szCs w:val="20"/>
              </w:rPr>
              <w:t>(</w:t>
            </w:r>
            <w:r>
              <w:rPr>
                <w:sz w:val="20"/>
                <w:szCs w:val="20"/>
              </w:rPr>
              <w:t xml:space="preserve">talk </w:t>
            </w:r>
            <w:r w:rsidRPr="00F60335">
              <w:rPr>
                <w:sz w:val="20"/>
                <w:szCs w:val="20"/>
              </w:rPr>
              <w:t>ISMRM 2012)</w:t>
            </w:r>
          </w:p>
        </w:tc>
        <w:tc>
          <w:tcPr>
            <w:tcW w:w="2189" w:type="dxa"/>
            <w:gridSpan w:val="2"/>
            <w:tcBorders>
              <w:top w:val="double" w:sz="4" w:space="0" w:color="auto"/>
              <w:left w:val="nil"/>
              <w:bottom w:val="single" w:sz="4" w:space="0" w:color="auto"/>
              <w:right w:val="nil"/>
            </w:tcBorders>
            <w:shd w:val="clear" w:color="auto" w:fill="FFFFFF" w:themeFill="background1"/>
          </w:tcPr>
          <w:p w14:paraId="6B6FBC52" w14:textId="7F6C3D03" w:rsidR="00403411" w:rsidRPr="00F60335" w:rsidRDefault="00403411" w:rsidP="006C2D0D">
            <w:pPr>
              <w:pStyle w:val="KeinLeerraum"/>
              <w:jc w:val="center"/>
              <w:rPr>
                <w:i/>
                <w:sz w:val="20"/>
                <w:szCs w:val="20"/>
              </w:rPr>
            </w:pPr>
            <w:r w:rsidRPr="00F60335">
              <w:rPr>
                <w:sz w:val="20"/>
                <w:szCs w:val="20"/>
              </w:rPr>
              <w:t xml:space="preserve">Schmidt </w:t>
            </w:r>
            <w:r w:rsidRPr="00F60335">
              <w:rPr>
                <w:i/>
                <w:sz w:val="20"/>
                <w:szCs w:val="20"/>
              </w:rPr>
              <w:t>et al.</w:t>
            </w:r>
          </w:p>
          <w:p w14:paraId="38988A74" w14:textId="77777777" w:rsidR="00403411" w:rsidRPr="00F60335" w:rsidRDefault="00403411" w:rsidP="006C2D0D">
            <w:pPr>
              <w:pStyle w:val="KeinLeerraum"/>
              <w:jc w:val="center"/>
              <w:rPr>
                <w:sz w:val="20"/>
                <w:szCs w:val="20"/>
              </w:rPr>
            </w:pPr>
            <w:r w:rsidRPr="00F60335">
              <w:rPr>
                <w:sz w:val="20"/>
                <w:szCs w:val="20"/>
              </w:rPr>
              <w:t>(this report)</w:t>
            </w:r>
          </w:p>
        </w:tc>
      </w:tr>
      <w:tr w:rsidR="00403411" w:rsidRPr="00F60335" w14:paraId="2DBF2310" w14:textId="77777777" w:rsidTr="004B2293">
        <w:trPr>
          <w:jc w:val="center"/>
        </w:trPr>
        <w:tc>
          <w:tcPr>
            <w:tcW w:w="2101" w:type="dxa"/>
            <w:tcBorders>
              <w:top w:val="single" w:sz="4" w:space="0" w:color="auto"/>
              <w:left w:val="nil"/>
              <w:bottom w:val="single" w:sz="4" w:space="0" w:color="auto"/>
              <w:right w:val="nil"/>
            </w:tcBorders>
            <w:shd w:val="clear" w:color="auto" w:fill="FFFFFF" w:themeFill="background1"/>
          </w:tcPr>
          <w:p w14:paraId="74880402" w14:textId="77777777" w:rsidR="00403411" w:rsidRPr="003D0968" w:rsidRDefault="00403411" w:rsidP="006C2D0D">
            <w:pPr>
              <w:pStyle w:val="KeinLeerraum"/>
              <w:jc w:val="center"/>
              <w:rPr>
                <w:b/>
                <w:sz w:val="20"/>
                <w:szCs w:val="20"/>
              </w:rPr>
            </w:pPr>
            <w:r w:rsidRPr="003D0968">
              <w:rPr>
                <w:b/>
                <w:sz w:val="20"/>
                <w:szCs w:val="20"/>
              </w:rPr>
              <w:t>NMR:</w:t>
            </w:r>
          </w:p>
        </w:tc>
        <w:tc>
          <w:tcPr>
            <w:tcW w:w="2169" w:type="dxa"/>
            <w:gridSpan w:val="3"/>
            <w:tcBorders>
              <w:top w:val="single" w:sz="4" w:space="0" w:color="auto"/>
              <w:left w:val="nil"/>
              <w:bottom w:val="single" w:sz="4" w:space="0" w:color="auto"/>
              <w:right w:val="nil"/>
            </w:tcBorders>
            <w:shd w:val="clear" w:color="auto" w:fill="FFFFFF" w:themeFill="background1"/>
          </w:tcPr>
          <w:p w14:paraId="210EC43A" w14:textId="77777777" w:rsidR="00403411" w:rsidRPr="003D0968" w:rsidRDefault="00403411" w:rsidP="006C2D0D">
            <w:pPr>
              <w:pStyle w:val="KeinLeerraum"/>
              <w:jc w:val="center"/>
              <w:rPr>
                <w:b/>
                <w:sz w:val="20"/>
                <w:szCs w:val="20"/>
              </w:rPr>
            </w:pPr>
          </w:p>
        </w:tc>
        <w:tc>
          <w:tcPr>
            <w:tcW w:w="2145" w:type="dxa"/>
            <w:gridSpan w:val="3"/>
            <w:tcBorders>
              <w:top w:val="single" w:sz="4" w:space="0" w:color="auto"/>
              <w:left w:val="nil"/>
              <w:bottom w:val="single" w:sz="4" w:space="0" w:color="auto"/>
              <w:right w:val="nil"/>
            </w:tcBorders>
            <w:shd w:val="clear" w:color="auto" w:fill="FFFFFF" w:themeFill="background1"/>
          </w:tcPr>
          <w:p w14:paraId="00987BBD" w14:textId="77777777" w:rsidR="00403411" w:rsidRPr="003D0968" w:rsidRDefault="00403411" w:rsidP="006C2D0D">
            <w:pPr>
              <w:pStyle w:val="KeinLeerraum"/>
              <w:jc w:val="center"/>
              <w:rPr>
                <w:b/>
                <w:sz w:val="20"/>
                <w:szCs w:val="20"/>
              </w:rPr>
            </w:pPr>
          </w:p>
        </w:tc>
        <w:tc>
          <w:tcPr>
            <w:tcW w:w="1805" w:type="dxa"/>
            <w:gridSpan w:val="2"/>
            <w:tcBorders>
              <w:top w:val="single" w:sz="4" w:space="0" w:color="auto"/>
              <w:left w:val="nil"/>
              <w:bottom w:val="single" w:sz="4" w:space="0" w:color="auto"/>
              <w:right w:val="nil"/>
            </w:tcBorders>
            <w:shd w:val="clear" w:color="auto" w:fill="FFFFFF" w:themeFill="background1"/>
          </w:tcPr>
          <w:p w14:paraId="4E8AB684" w14:textId="658D80F1" w:rsidR="00403411" w:rsidRPr="003D0968" w:rsidRDefault="00403411" w:rsidP="006C2D0D">
            <w:pPr>
              <w:pStyle w:val="KeinLeerraum"/>
              <w:jc w:val="center"/>
              <w:rPr>
                <w:b/>
                <w:sz w:val="20"/>
                <w:szCs w:val="20"/>
              </w:rPr>
            </w:pPr>
          </w:p>
        </w:tc>
        <w:tc>
          <w:tcPr>
            <w:tcW w:w="2088" w:type="dxa"/>
            <w:tcBorders>
              <w:top w:val="single" w:sz="4" w:space="0" w:color="auto"/>
              <w:left w:val="nil"/>
              <w:bottom w:val="single" w:sz="4" w:space="0" w:color="auto"/>
              <w:right w:val="nil"/>
            </w:tcBorders>
            <w:shd w:val="clear" w:color="auto" w:fill="FFFFFF" w:themeFill="background1"/>
          </w:tcPr>
          <w:p w14:paraId="3A88D0CD" w14:textId="77777777" w:rsidR="00403411" w:rsidRPr="003D0968" w:rsidRDefault="00403411" w:rsidP="006C2D0D">
            <w:pPr>
              <w:pStyle w:val="KeinLeerraum"/>
              <w:jc w:val="center"/>
              <w:rPr>
                <w:b/>
                <w:sz w:val="20"/>
                <w:szCs w:val="20"/>
              </w:rPr>
            </w:pPr>
          </w:p>
        </w:tc>
      </w:tr>
      <w:tr w:rsidR="00403411" w:rsidRPr="00F60335" w14:paraId="0AE01623" w14:textId="77777777" w:rsidTr="004B2293">
        <w:trPr>
          <w:jc w:val="center"/>
        </w:trPr>
        <w:tc>
          <w:tcPr>
            <w:tcW w:w="2167" w:type="dxa"/>
            <w:gridSpan w:val="2"/>
            <w:tcBorders>
              <w:top w:val="single" w:sz="4" w:space="0" w:color="auto"/>
              <w:left w:val="nil"/>
              <w:bottom w:val="nil"/>
            </w:tcBorders>
            <w:shd w:val="clear" w:color="auto" w:fill="FFFFFF" w:themeFill="background1"/>
          </w:tcPr>
          <w:p w14:paraId="18B0E772" w14:textId="77777777" w:rsidR="00403411" w:rsidRPr="00F60335" w:rsidRDefault="00403411" w:rsidP="006C2D0D">
            <w:pPr>
              <w:pStyle w:val="KeinLeerraum"/>
              <w:jc w:val="center"/>
              <w:rPr>
                <w:sz w:val="20"/>
                <w:szCs w:val="20"/>
              </w:rPr>
            </w:pPr>
            <w:r w:rsidRPr="00F60335">
              <w:rPr>
                <w:sz w:val="20"/>
                <w:szCs w:val="20"/>
              </w:rPr>
              <w:t>static magnetic field</w:t>
            </w:r>
          </w:p>
        </w:tc>
        <w:tc>
          <w:tcPr>
            <w:tcW w:w="1887" w:type="dxa"/>
            <w:tcBorders>
              <w:top w:val="single" w:sz="4" w:space="0" w:color="auto"/>
              <w:bottom w:val="nil"/>
            </w:tcBorders>
            <w:shd w:val="clear" w:color="auto" w:fill="FFFFFF" w:themeFill="background1"/>
          </w:tcPr>
          <w:p w14:paraId="55ABB098" w14:textId="77777777" w:rsidR="00403411" w:rsidRPr="00F60335" w:rsidRDefault="00403411" w:rsidP="006C2D0D">
            <w:pPr>
              <w:pStyle w:val="KeinLeerraum"/>
              <w:jc w:val="center"/>
              <w:rPr>
                <w:sz w:val="20"/>
                <w:szCs w:val="20"/>
              </w:rPr>
            </w:pPr>
            <w:r w:rsidRPr="00F60335">
              <w:rPr>
                <w:sz w:val="20"/>
                <w:szCs w:val="20"/>
              </w:rPr>
              <w:t>180</w:t>
            </w:r>
            <w:r>
              <w:rPr>
                <w:sz w:val="20"/>
                <w:szCs w:val="20"/>
              </w:rPr>
              <w:t> </w:t>
            </w:r>
            <w:proofErr w:type="spellStart"/>
            <w:r w:rsidRPr="00F60335">
              <w:rPr>
                <w:sz w:val="20"/>
                <w:szCs w:val="20"/>
              </w:rPr>
              <w:t>mT</w:t>
            </w:r>
            <w:proofErr w:type="spellEnd"/>
          </w:p>
        </w:tc>
        <w:tc>
          <w:tcPr>
            <w:tcW w:w="2190" w:type="dxa"/>
            <w:gridSpan w:val="3"/>
            <w:tcBorders>
              <w:top w:val="single" w:sz="4" w:space="0" w:color="auto"/>
              <w:bottom w:val="nil"/>
            </w:tcBorders>
            <w:shd w:val="clear" w:color="auto" w:fill="FFFFFF" w:themeFill="background1"/>
          </w:tcPr>
          <w:p w14:paraId="36A28931" w14:textId="77777777" w:rsidR="00403411" w:rsidRPr="00F60335" w:rsidRDefault="00403411" w:rsidP="006C2D0D">
            <w:pPr>
              <w:pStyle w:val="KeinLeerraum"/>
              <w:jc w:val="center"/>
              <w:rPr>
                <w:sz w:val="20"/>
                <w:szCs w:val="20"/>
              </w:rPr>
            </w:pPr>
            <w:r w:rsidRPr="00F60335">
              <w:rPr>
                <w:sz w:val="20"/>
                <w:szCs w:val="20"/>
              </w:rPr>
              <w:t>1</w:t>
            </w:r>
            <w:r>
              <w:rPr>
                <w:sz w:val="20"/>
                <w:szCs w:val="20"/>
              </w:rPr>
              <w:t> </w:t>
            </w:r>
            <w:r w:rsidRPr="00F60335">
              <w:rPr>
                <w:sz w:val="20"/>
                <w:szCs w:val="20"/>
              </w:rPr>
              <w:t>T</w:t>
            </w:r>
          </w:p>
        </w:tc>
        <w:tc>
          <w:tcPr>
            <w:tcW w:w="1875" w:type="dxa"/>
            <w:gridSpan w:val="2"/>
            <w:tcBorders>
              <w:top w:val="single" w:sz="4" w:space="0" w:color="auto"/>
              <w:bottom w:val="nil"/>
            </w:tcBorders>
            <w:shd w:val="clear" w:color="auto" w:fill="FFFFFF" w:themeFill="background1"/>
          </w:tcPr>
          <w:p w14:paraId="613F1C0C" w14:textId="17834958" w:rsidR="00403411" w:rsidRPr="00F60335" w:rsidRDefault="00403411" w:rsidP="006C2D0D">
            <w:pPr>
              <w:pStyle w:val="KeinLeerraum"/>
              <w:jc w:val="center"/>
              <w:rPr>
                <w:sz w:val="20"/>
                <w:szCs w:val="20"/>
              </w:rPr>
            </w:pPr>
            <w:r>
              <w:rPr>
                <w:sz w:val="20"/>
                <w:szCs w:val="20"/>
              </w:rPr>
              <w:t>350 </w:t>
            </w:r>
            <w:proofErr w:type="spellStart"/>
            <w:r>
              <w:rPr>
                <w:sz w:val="20"/>
                <w:szCs w:val="20"/>
              </w:rPr>
              <w:t>mT</w:t>
            </w:r>
            <w:proofErr w:type="spellEnd"/>
            <w:r>
              <w:rPr>
                <w:sz w:val="20"/>
                <w:szCs w:val="20"/>
              </w:rPr>
              <w:t xml:space="preserve"> and 1 T</w:t>
            </w:r>
          </w:p>
        </w:tc>
        <w:tc>
          <w:tcPr>
            <w:tcW w:w="2189" w:type="dxa"/>
            <w:gridSpan w:val="2"/>
            <w:tcBorders>
              <w:top w:val="single" w:sz="4" w:space="0" w:color="auto"/>
              <w:bottom w:val="nil"/>
              <w:right w:val="nil"/>
            </w:tcBorders>
            <w:shd w:val="clear" w:color="auto" w:fill="FFFFFF" w:themeFill="background1"/>
          </w:tcPr>
          <w:p w14:paraId="1475EBB4" w14:textId="74CFC17F" w:rsidR="00403411" w:rsidRPr="00F60335" w:rsidRDefault="00403411" w:rsidP="006C2D0D">
            <w:pPr>
              <w:pStyle w:val="KeinLeerraum"/>
              <w:jc w:val="center"/>
              <w:rPr>
                <w:sz w:val="20"/>
                <w:szCs w:val="20"/>
              </w:rPr>
            </w:pPr>
            <w:r w:rsidRPr="00F60335">
              <w:rPr>
                <w:sz w:val="20"/>
                <w:szCs w:val="20"/>
              </w:rPr>
              <w:t>5</w:t>
            </w:r>
            <w:r>
              <w:rPr>
                <w:sz w:val="20"/>
                <w:szCs w:val="20"/>
              </w:rPr>
              <w:t> </w:t>
            </w:r>
            <w:proofErr w:type="spellStart"/>
            <w:r w:rsidRPr="00F60335">
              <w:rPr>
                <w:sz w:val="20"/>
                <w:szCs w:val="20"/>
              </w:rPr>
              <w:t>mT</w:t>
            </w:r>
            <w:proofErr w:type="spellEnd"/>
          </w:p>
        </w:tc>
      </w:tr>
      <w:tr w:rsidR="00403411" w:rsidRPr="00F60335" w14:paraId="251EA795" w14:textId="77777777" w:rsidTr="004B2293">
        <w:trPr>
          <w:jc w:val="center"/>
        </w:trPr>
        <w:tc>
          <w:tcPr>
            <w:tcW w:w="2167" w:type="dxa"/>
            <w:gridSpan w:val="2"/>
            <w:tcBorders>
              <w:top w:val="nil"/>
              <w:left w:val="nil"/>
              <w:bottom w:val="nil"/>
            </w:tcBorders>
            <w:shd w:val="clear" w:color="auto" w:fill="FFFFFF" w:themeFill="background1"/>
          </w:tcPr>
          <w:p w14:paraId="51BDE39A" w14:textId="77777777" w:rsidR="00403411" w:rsidRPr="00F60335" w:rsidRDefault="00403411" w:rsidP="006C2D0D">
            <w:pPr>
              <w:pStyle w:val="KeinLeerraum"/>
              <w:jc w:val="center"/>
              <w:rPr>
                <w:sz w:val="20"/>
                <w:szCs w:val="20"/>
              </w:rPr>
            </w:pPr>
            <w:r w:rsidRPr="00F60335">
              <w:rPr>
                <w:sz w:val="20"/>
                <w:szCs w:val="20"/>
              </w:rPr>
              <w:t>sample volume</w:t>
            </w:r>
          </w:p>
        </w:tc>
        <w:tc>
          <w:tcPr>
            <w:tcW w:w="1887" w:type="dxa"/>
            <w:tcBorders>
              <w:top w:val="nil"/>
              <w:bottom w:val="nil"/>
            </w:tcBorders>
            <w:shd w:val="clear" w:color="auto" w:fill="FFFFFF" w:themeFill="background1"/>
          </w:tcPr>
          <w:p w14:paraId="7CD16F32" w14:textId="77777777" w:rsidR="00403411" w:rsidRPr="00F60335" w:rsidRDefault="00403411" w:rsidP="006C2D0D">
            <w:pPr>
              <w:pStyle w:val="KeinLeerraum"/>
              <w:jc w:val="center"/>
              <w:rPr>
                <w:sz w:val="20"/>
                <w:szCs w:val="20"/>
              </w:rPr>
            </w:pPr>
            <w:r w:rsidRPr="00F60335">
              <w:rPr>
                <w:sz w:val="20"/>
                <w:szCs w:val="20"/>
              </w:rPr>
              <w:t>30</w:t>
            </w:r>
            <w:r>
              <w:rPr>
                <w:sz w:val="20"/>
                <w:szCs w:val="20"/>
              </w:rPr>
              <w:t> </w:t>
            </w:r>
            <w:r w:rsidRPr="00F60335">
              <w:rPr>
                <w:sz w:val="20"/>
                <w:szCs w:val="20"/>
              </w:rPr>
              <w:t>µl</w:t>
            </w:r>
          </w:p>
        </w:tc>
        <w:tc>
          <w:tcPr>
            <w:tcW w:w="2190" w:type="dxa"/>
            <w:gridSpan w:val="3"/>
            <w:tcBorders>
              <w:top w:val="nil"/>
              <w:bottom w:val="nil"/>
            </w:tcBorders>
            <w:shd w:val="clear" w:color="auto" w:fill="FFFFFF" w:themeFill="background1"/>
          </w:tcPr>
          <w:p w14:paraId="09A3D2B8" w14:textId="546C3DC6" w:rsidR="00403411" w:rsidRPr="00F60335" w:rsidRDefault="00403411" w:rsidP="006C2D0D">
            <w:pPr>
              <w:pStyle w:val="KeinLeerraum"/>
              <w:jc w:val="center"/>
              <w:rPr>
                <w:sz w:val="20"/>
                <w:szCs w:val="20"/>
              </w:rPr>
            </w:pPr>
            <w:r>
              <w:rPr>
                <w:sz w:val="20"/>
                <w:szCs w:val="20"/>
              </w:rPr>
              <w:t>1 </w:t>
            </w:r>
            <w:proofErr w:type="spellStart"/>
            <w:r>
              <w:rPr>
                <w:sz w:val="20"/>
                <w:szCs w:val="20"/>
              </w:rPr>
              <w:t>nl</w:t>
            </w:r>
            <w:proofErr w:type="spellEnd"/>
          </w:p>
        </w:tc>
        <w:tc>
          <w:tcPr>
            <w:tcW w:w="1875" w:type="dxa"/>
            <w:gridSpan w:val="2"/>
            <w:tcBorders>
              <w:top w:val="nil"/>
              <w:bottom w:val="nil"/>
            </w:tcBorders>
            <w:shd w:val="clear" w:color="auto" w:fill="FFFFFF" w:themeFill="background1"/>
          </w:tcPr>
          <w:p w14:paraId="757F9AF3" w14:textId="477C5D6C" w:rsidR="00403411" w:rsidRPr="00F60335" w:rsidRDefault="00403411" w:rsidP="006C2D0D">
            <w:pPr>
              <w:pStyle w:val="KeinLeerraum"/>
              <w:jc w:val="center"/>
              <w:rPr>
                <w:sz w:val="20"/>
                <w:szCs w:val="20"/>
              </w:rPr>
            </w:pPr>
            <w:r>
              <w:rPr>
                <w:sz w:val="20"/>
                <w:szCs w:val="20"/>
              </w:rPr>
              <w:t>1</w:t>
            </w:r>
            <w:r w:rsidR="008242B4">
              <w:rPr>
                <w:sz w:val="20"/>
                <w:szCs w:val="20"/>
              </w:rPr>
              <w:t> </w:t>
            </w:r>
            <w:r>
              <w:rPr>
                <w:sz w:val="20"/>
                <w:szCs w:val="20"/>
              </w:rPr>
              <w:t>µl</w:t>
            </w:r>
          </w:p>
        </w:tc>
        <w:tc>
          <w:tcPr>
            <w:tcW w:w="2189" w:type="dxa"/>
            <w:gridSpan w:val="2"/>
            <w:tcBorders>
              <w:top w:val="nil"/>
              <w:bottom w:val="nil"/>
              <w:right w:val="nil"/>
            </w:tcBorders>
            <w:shd w:val="clear" w:color="auto" w:fill="FFFFFF" w:themeFill="background1"/>
          </w:tcPr>
          <w:p w14:paraId="6CD79291" w14:textId="4D23E7C7" w:rsidR="00403411" w:rsidRPr="00F60335" w:rsidRDefault="00403411" w:rsidP="006C2D0D">
            <w:pPr>
              <w:pStyle w:val="KeinLeerraum"/>
              <w:jc w:val="center"/>
              <w:rPr>
                <w:sz w:val="20"/>
                <w:szCs w:val="20"/>
              </w:rPr>
            </w:pPr>
            <w:r w:rsidRPr="00F60335">
              <w:rPr>
                <w:sz w:val="20"/>
                <w:szCs w:val="20"/>
              </w:rPr>
              <w:t>180</w:t>
            </w:r>
            <w:r>
              <w:rPr>
                <w:sz w:val="20"/>
                <w:szCs w:val="20"/>
              </w:rPr>
              <w:t> </w:t>
            </w:r>
            <w:r w:rsidRPr="00F60335">
              <w:rPr>
                <w:sz w:val="20"/>
                <w:szCs w:val="20"/>
              </w:rPr>
              <w:t>µl</w:t>
            </w:r>
          </w:p>
        </w:tc>
      </w:tr>
      <w:tr w:rsidR="00403411" w:rsidRPr="00F60335" w14:paraId="312B44E3" w14:textId="77777777" w:rsidTr="004B2293">
        <w:trPr>
          <w:jc w:val="center"/>
        </w:trPr>
        <w:tc>
          <w:tcPr>
            <w:tcW w:w="2167" w:type="dxa"/>
            <w:gridSpan w:val="2"/>
            <w:tcBorders>
              <w:top w:val="nil"/>
              <w:left w:val="nil"/>
              <w:bottom w:val="nil"/>
            </w:tcBorders>
            <w:shd w:val="clear" w:color="auto" w:fill="FFFFFF" w:themeFill="background1"/>
          </w:tcPr>
          <w:p w14:paraId="240FCFFB" w14:textId="77777777" w:rsidR="00403411" w:rsidRPr="00F60335" w:rsidRDefault="00403411" w:rsidP="006C2D0D">
            <w:pPr>
              <w:pStyle w:val="KeinLeerraum"/>
              <w:jc w:val="center"/>
              <w:rPr>
                <w:sz w:val="20"/>
                <w:szCs w:val="20"/>
              </w:rPr>
            </w:pPr>
            <w:r w:rsidRPr="00F60335">
              <w:rPr>
                <w:sz w:val="20"/>
                <w:szCs w:val="20"/>
              </w:rPr>
              <w:t>liquid sample</w:t>
            </w:r>
          </w:p>
        </w:tc>
        <w:tc>
          <w:tcPr>
            <w:tcW w:w="1887" w:type="dxa"/>
            <w:tcBorders>
              <w:top w:val="nil"/>
              <w:bottom w:val="nil"/>
            </w:tcBorders>
            <w:shd w:val="clear" w:color="auto" w:fill="FFFFFF" w:themeFill="background1"/>
          </w:tcPr>
          <w:p w14:paraId="0DAA834A" w14:textId="54645301" w:rsidR="00403411" w:rsidRPr="00F60335" w:rsidDel="004A3470" w:rsidRDefault="004B2293" w:rsidP="004B2293">
            <w:pPr>
              <w:pStyle w:val="KeinLeerraum"/>
              <w:jc w:val="center"/>
              <w:rPr>
                <w:sz w:val="20"/>
                <w:szCs w:val="20"/>
              </w:rPr>
            </w:pPr>
            <w:r>
              <w:rPr>
                <w:sz w:val="20"/>
                <w:szCs w:val="20"/>
              </w:rPr>
              <w:t>i</w:t>
            </w:r>
            <w:r w:rsidR="00403411" w:rsidRPr="00F60335">
              <w:rPr>
                <w:sz w:val="20"/>
                <w:szCs w:val="20"/>
              </w:rPr>
              <w:t>ndex matching oil</w:t>
            </w:r>
          </w:p>
        </w:tc>
        <w:tc>
          <w:tcPr>
            <w:tcW w:w="2190" w:type="dxa"/>
            <w:gridSpan w:val="3"/>
            <w:tcBorders>
              <w:top w:val="nil"/>
              <w:bottom w:val="nil"/>
            </w:tcBorders>
            <w:shd w:val="clear" w:color="auto" w:fill="FFFFFF" w:themeFill="background1"/>
          </w:tcPr>
          <w:p w14:paraId="617B5CB6" w14:textId="77777777" w:rsidR="00403411" w:rsidRPr="00F60335" w:rsidRDefault="00403411" w:rsidP="006C2D0D">
            <w:pPr>
              <w:pStyle w:val="KeinLeerraum"/>
              <w:jc w:val="center"/>
              <w:rPr>
                <w:sz w:val="20"/>
                <w:szCs w:val="20"/>
              </w:rPr>
            </w:pPr>
            <w:proofErr w:type="spellStart"/>
            <w:r w:rsidRPr="00F60335">
              <w:rPr>
                <w:sz w:val="20"/>
                <w:szCs w:val="20"/>
              </w:rPr>
              <w:t>n.s</w:t>
            </w:r>
            <w:proofErr w:type="spellEnd"/>
            <w:r w:rsidRPr="00F60335">
              <w:rPr>
                <w:sz w:val="20"/>
                <w:szCs w:val="20"/>
              </w:rPr>
              <w:t>.</w:t>
            </w:r>
          </w:p>
        </w:tc>
        <w:tc>
          <w:tcPr>
            <w:tcW w:w="1875" w:type="dxa"/>
            <w:gridSpan w:val="2"/>
            <w:tcBorders>
              <w:top w:val="nil"/>
              <w:bottom w:val="nil"/>
            </w:tcBorders>
            <w:shd w:val="clear" w:color="auto" w:fill="FFFFFF" w:themeFill="background1"/>
          </w:tcPr>
          <w:p w14:paraId="2DFB6912" w14:textId="25926AB1" w:rsidR="00403411" w:rsidRPr="00F60335" w:rsidRDefault="00403411" w:rsidP="006C2D0D">
            <w:pPr>
              <w:pStyle w:val="KeinLeerraum"/>
              <w:jc w:val="center"/>
              <w:rPr>
                <w:sz w:val="20"/>
                <w:szCs w:val="20"/>
              </w:rPr>
            </w:pPr>
            <w:proofErr w:type="spellStart"/>
            <w:r>
              <w:rPr>
                <w:sz w:val="20"/>
                <w:szCs w:val="20"/>
              </w:rPr>
              <w:t>n.s</w:t>
            </w:r>
            <w:proofErr w:type="spellEnd"/>
            <w:r>
              <w:rPr>
                <w:sz w:val="20"/>
                <w:szCs w:val="20"/>
              </w:rPr>
              <w:t>.</w:t>
            </w:r>
          </w:p>
        </w:tc>
        <w:tc>
          <w:tcPr>
            <w:tcW w:w="2189" w:type="dxa"/>
            <w:gridSpan w:val="2"/>
            <w:tcBorders>
              <w:top w:val="nil"/>
              <w:bottom w:val="nil"/>
              <w:right w:val="nil"/>
            </w:tcBorders>
            <w:shd w:val="clear" w:color="auto" w:fill="FFFFFF" w:themeFill="background1"/>
          </w:tcPr>
          <w:p w14:paraId="54A0A01C" w14:textId="27D133B8" w:rsidR="00403411" w:rsidRPr="00F60335" w:rsidRDefault="004B2293" w:rsidP="006C2D0D">
            <w:pPr>
              <w:pStyle w:val="KeinLeerraum"/>
              <w:jc w:val="center"/>
              <w:rPr>
                <w:sz w:val="20"/>
                <w:szCs w:val="20"/>
              </w:rPr>
            </w:pPr>
            <w:r>
              <w:rPr>
                <w:sz w:val="20"/>
                <w:szCs w:val="20"/>
              </w:rPr>
              <w:t>i</w:t>
            </w:r>
            <w:r w:rsidR="00403411" w:rsidRPr="00F60335">
              <w:rPr>
                <w:sz w:val="20"/>
                <w:szCs w:val="20"/>
              </w:rPr>
              <w:t>mmersion oil and C</w:t>
            </w:r>
            <w:r w:rsidR="00403411" w:rsidRPr="00F60335">
              <w:rPr>
                <w:sz w:val="20"/>
                <w:szCs w:val="20"/>
                <w:vertAlign w:val="subscript"/>
              </w:rPr>
              <w:t>7</w:t>
            </w:r>
            <w:r w:rsidR="00403411" w:rsidRPr="00F60335">
              <w:rPr>
                <w:sz w:val="20"/>
                <w:szCs w:val="20"/>
              </w:rPr>
              <w:t>F</w:t>
            </w:r>
            <w:r w:rsidR="00403411" w:rsidRPr="00F60335">
              <w:rPr>
                <w:sz w:val="20"/>
                <w:szCs w:val="20"/>
                <w:vertAlign w:val="subscript"/>
              </w:rPr>
              <w:t>16</w:t>
            </w:r>
          </w:p>
        </w:tc>
      </w:tr>
      <w:tr w:rsidR="00403411" w:rsidRPr="00F60335" w14:paraId="284EACB9" w14:textId="77777777" w:rsidTr="004B2293">
        <w:trPr>
          <w:jc w:val="center"/>
        </w:trPr>
        <w:tc>
          <w:tcPr>
            <w:tcW w:w="2167" w:type="dxa"/>
            <w:gridSpan w:val="2"/>
            <w:tcBorders>
              <w:top w:val="nil"/>
              <w:left w:val="nil"/>
              <w:bottom w:val="nil"/>
            </w:tcBorders>
            <w:shd w:val="clear" w:color="auto" w:fill="FFFFFF" w:themeFill="background1"/>
          </w:tcPr>
          <w:p w14:paraId="63FE95D3" w14:textId="77777777" w:rsidR="00403411" w:rsidRPr="00F60335" w:rsidRDefault="00403411" w:rsidP="006C2D0D">
            <w:pPr>
              <w:pStyle w:val="KeinLeerraum"/>
              <w:jc w:val="center"/>
              <w:rPr>
                <w:sz w:val="20"/>
                <w:szCs w:val="20"/>
              </w:rPr>
            </w:pPr>
            <w:r w:rsidRPr="00F60335">
              <w:rPr>
                <w:sz w:val="20"/>
                <w:szCs w:val="20"/>
              </w:rPr>
              <w:t>data acquisition</w:t>
            </w:r>
          </w:p>
        </w:tc>
        <w:tc>
          <w:tcPr>
            <w:tcW w:w="1887" w:type="dxa"/>
            <w:tcBorders>
              <w:top w:val="nil"/>
              <w:bottom w:val="nil"/>
            </w:tcBorders>
            <w:shd w:val="clear" w:color="auto" w:fill="FFFFFF" w:themeFill="background1"/>
          </w:tcPr>
          <w:p w14:paraId="38C6A5EE" w14:textId="77777777" w:rsidR="00403411" w:rsidRPr="00F60335" w:rsidRDefault="00403411" w:rsidP="006C2D0D">
            <w:pPr>
              <w:pStyle w:val="KeinLeerraum"/>
              <w:jc w:val="center"/>
              <w:rPr>
                <w:sz w:val="20"/>
                <w:szCs w:val="20"/>
              </w:rPr>
            </w:pPr>
            <w:r w:rsidRPr="00F60335">
              <w:rPr>
                <w:sz w:val="20"/>
                <w:szCs w:val="20"/>
              </w:rPr>
              <w:t>FID</w:t>
            </w:r>
          </w:p>
        </w:tc>
        <w:tc>
          <w:tcPr>
            <w:tcW w:w="2190" w:type="dxa"/>
            <w:gridSpan w:val="3"/>
            <w:tcBorders>
              <w:top w:val="nil"/>
              <w:bottom w:val="nil"/>
            </w:tcBorders>
            <w:shd w:val="clear" w:color="auto" w:fill="FFFFFF" w:themeFill="background1"/>
          </w:tcPr>
          <w:p w14:paraId="37D872FA" w14:textId="77777777" w:rsidR="00403411" w:rsidRPr="00F60335" w:rsidRDefault="00403411" w:rsidP="006C2D0D">
            <w:pPr>
              <w:pStyle w:val="KeinLeerraum"/>
              <w:jc w:val="center"/>
              <w:rPr>
                <w:sz w:val="20"/>
                <w:szCs w:val="20"/>
              </w:rPr>
            </w:pPr>
            <w:r w:rsidRPr="00F60335">
              <w:rPr>
                <w:sz w:val="20"/>
                <w:szCs w:val="20"/>
              </w:rPr>
              <w:t>spin-echo</w:t>
            </w:r>
          </w:p>
        </w:tc>
        <w:tc>
          <w:tcPr>
            <w:tcW w:w="1875" w:type="dxa"/>
            <w:gridSpan w:val="2"/>
            <w:tcBorders>
              <w:top w:val="nil"/>
              <w:bottom w:val="nil"/>
            </w:tcBorders>
            <w:shd w:val="clear" w:color="auto" w:fill="FFFFFF" w:themeFill="background1"/>
          </w:tcPr>
          <w:p w14:paraId="48DEB12A" w14:textId="77777777" w:rsidR="00403411" w:rsidRPr="00F60335" w:rsidRDefault="00403411" w:rsidP="006C2D0D">
            <w:pPr>
              <w:pStyle w:val="KeinLeerraum"/>
              <w:jc w:val="center"/>
              <w:rPr>
                <w:sz w:val="20"/>
                <w:szCs w:val="20"/>
              </w:rPr>
            </w:pPr>
          </w:p>
        </w:tc>
        <w:tc>
          <w:tcPr>
            <w:tcW w:w="2189" w:type="dxa"/>
            <w:gridSpan w:val="2"/>
            <w:tcBorders>
              <w:top w:val="nil"/>
              <w:bottom w:val="nil"/>
              <w:right w:val="nil"/>
            </w:tcBorders>
            <w:shd w:val="clear" w:color="auto" w:fill="FFFFFF" w:themeFill="background1"/>
          </w:tcPr>
          <w:p w14:paraId="05BFC0A8" w14:textId="20FA997A" w:rsidR="00403411" w:rsidRPr="00F60335" w:rsidRDefault="00403411" w:rsidP="006C2D0D">
            <w:pPr>
              <w:pStyle w:val="KeinLeerraum"/>
              <w:jc w:val="center"/>
              <w:rPr>
                <w:sz w:val="20"/>
                <w:szCs w:val="20"/>
              </w:rPr>
            </w:pPr>
            <w:r w:rsidRPr="00F60335">
              <w:rPr>
                <w:sz w:val="20"/>
                <w:szCs w:val="20"/>
              </w:rPr>
              <w:t>FID</w:t>
            </w:r>
          </w:p>
        </w:tc>
      </w:tr>
      <w:tr w:rsidR="00403411" w:rsidRPr="00F60335" w14:paraId="09D8FF32" w14:textId="77777777" w:rsidTr="004B2293">
        <w:trPr>
          <w:jc w:val="center"/>
        </w:trPr>
        <w:tc>
          <w:tcPr>
            <w:tcW w:w="2167" w:type="dxa"/>
            <w:gridSpan w:val="2"/>
            <w:tcBorders>
              <w:top w:val="nil"/>
              <w:left w:val="nil"/>
              <w:bottom w:val="nil"/>
            </w:tcBorders>
            <w:shd w:val="clear" w:color="auto" w:fill="FFFFFF" w:themeFill="background1"/>
          </w:tcPr>
          <w:p w14:paraId="6D44F7D1" w14:textId="77777777" w:rsidR="00403411" w:rsidRPr="00F60335" w:rsidRDefault="00403411" w:rsidP="006C2D0D">
            <w:pPr>
              <w:pStyle w:val="KeinLeerraum"/>
              <w:jc w:val="center"/>
              <w:rPr>
                <w:sz w:val="20"/>
                <w:szCs w:val="20"/>
              </w:rPr>
            </w:pPr>
          </w:p>
        </w:tc>
        <w:tc>
          <w:tcPr>
            <w:tcW w:w="2296" w:type="dxa"/>
            <w:gridSpan w:val="3"/>
            <w:tcBorders>
              <w:top w:val="nil"/>
              <w:bottom w:val="nil"/>
            </w:tcBorders>
            <w:shd w:val="clear" w:color="auto" w:fill="FFFFFF" w:themeFill="background1"/>
          </w:tcPr>
          <w:p w14:paraId="788189CF" w14:textId="77777777" w:rsidR="00403411" w:rsidRPr="00F60335" w:rsidRDefault="00403411" w:rsidP="006C2D0D">
            <w:pPr>
              <w:pStyle w:val="KeinLeerraum"/>
              <w:jc w:val="center"/>
              <w:rPr>
                <w:sz w:val="20"/>
                <w:szCs w:val="20"/>
              </w:rPr>
            </w:pPr>
          </w:p>
        </w:tc>
        <w:tc>
          <w:tcPr>
            <w:tcW w:w="5845" w:type="dxa"/>
            <w:gridSpan w:val="5"/>
            <w:tcBorders>
              <w:top w:val="nil"/>
              <w:bottom w:val="nil"/>
              <w:right w:val="nil"/>
            </w:tcBorders>
            <w:shd w:val="clear" w:color="auto" w:fill="FFFFFF" w:themeFill="background1"/>
          </w:tcPr>
          <w:p w14:paraId="09E3F920" w14:textId="223F7BEA" w:rsidR="00403411" w:rsidRPr="00F60335" w:rsidRDefault="00403411" w:rsidP="006C2D0D">
            <w:pPr>
              <w:pStyle w:val="KeinLeerraum"/>
              <w:jc w:val="center"/>
              <w:rPr>
                <w:sz w:val="20"/>
                <w:szCs w:val="20"/>
              </w:rPr>
            </w:pPr>
          </w:p>
        </w:tc>
      </w:tr>
      <w:tr w:rsidR="00403411" w:rsidRPr="00F60335" w14:paraId="2D43B73B" w14:textId="77777777" w:rsidTr="004B2293">
        <w:trPr>
          <w:jc w:val="center"/>
        </w:trPr>
        <w:tc>
          <w:tcPr>
            <w:tcW w:w="2101" w:type="dxa"/>
            <w:tcBorders>
              <w:top w:val="nil"/>
              <w:left w:val="nil"/>
              <w:bottom w:val="single" w:sz="4" w:space="0" w:color="auto"/>
              <w:right w:val="nil"/>
            </w:tcBorders>
            <w:shd w:val="clear" w:color="auto" w:fill="FFFFFF" w:themeFill="background1"/>
          </w:tcPr>
          <w:p w14:paraId="64C2C7FA" w14:textId="77777777" w:rsidR="00403411" w:rsidRPr="003D0968" w:rsidRDefault="00403411" w:rsidP="006C2D0D">
            <w:pPr>
              <w:pStyle w:val="KeinLeerraum"/>
              <w:jc w:val="center"/>
              <w:rPr>
                <w:b/>
                <w:sz w:val="20"/>
                <w:szCs w:val="20"/>
              </w:rPr>
            </w:pPr>
            <w:r w:rsidRPr="003D0968">
              <w:rPr>
                <w:b/>
                <w:sz w:val="20"/>
                <w:szCs w:val="20"/>
              </w:rPr>
              <w:t>optics:</w:t>
            </w:r>
          </w:p>
        </w:tc>
        <w:tc>
          <w:tcPr>
            <w:tcW w:w="2169" w:type="dxa"/>
            <w:gridSpan w:val="3"/>
            <w:tcBorders>
              <w:top w:val="nil"/>
              <w:left w:val="nil"/>
              <w:bottom w:val="single" w:sz="4" w:space="0" w:color="auto"/>
              <w:right w:val="nil"/>
            </w:tcBorders>
            <w:shd w:val="clear" w:color="auto" w:fill="FFFFFF" w:themeFill="background1"/>
          </w:tcPr>
          <w:p w14:paraId="1F7E9F1C" w14:textId="77777777" w:rsidR="00403411" w:rsidRPr="003D0968" w:rsidRDefault="00403411" w:rsidP="006C2D0D">
            <w:pPr>
              <w:pStyle w:val="KeinLeerraum"/>
              <w:jc w:val="center"/>
              <w:rPr>
                <w:b/>
                <w:sz w:val="20"/>
                <w:szCs w:val="20"/>
              </w:rPr>
            </w:pPr>
          </w:p>
        </w:tc>
        <w:tc>
          <w:tcPr>
            <w:tcW w:w="2145" w:type="dxa"/>
            <w:gridSpan w:val="3"/>
            <w:tcBorders>
              <w:top w:val="nil"/>
              <w:left w:val="nil"/>
              <w:bottom w:val="single" w:sz="4" w:space="0" w:color="auto"/>
              <w:right w:val="nil"/>
            </w:tcBorders>
            <w:shd w:val="clear" w:color="auto" w:fill="FFFFFF" w:themeFill="background1"/>
          </w:tcPr>
          <w:p w14:paraId="793608A6" w14:textId="77777777" w:rsidR="00403411" w:rsidRPr="003D0968" w:rsidRDefault="00403411" w:rsidP="006C2D0D">
            <w:pPr>
              <w:pStyle w:val="KeinLeerraum"/>
              <w:jc w:val="center"/>
              <w:rPr>
                <w:b/>
                <w:sz w:val="20"/>
                <w:szCs w:val="20"/>
              </w:rPr>
            </w:pPr>
          </w:p>
        </w:tc>
        <w:tc>
          <w:tcPr>
            <w:tcW w:w="1805" w:type="dxa"/>
            <w:gridSpan w:val="2"/>
            <w:tcBorders>
              <w:top w:val="nil"/>
              <w:left w:val="nil"/>
              <w:bottom w:val="single" w:sz="4" w:space="0" w:color="auto"/>
              <w:right w:val="nil"/>
            </w:tcBorders>
            <w:shd w:val="clear" w:color="auto" w:fill="FFFFFF" w:themeFill="background1"/>
          </w:tcPr>
          <w:p w14:paraId="57AAAE1E" w14:textId="1C90C72F" w:rsidR="00403411" w:rsidRPr="003D0968" w:rsidRDefault="00403411" w:rsidP="006C2D0D">
            <w:pPr>
              <w:pStyle w:val="KeinLeerraum"/>
              <w:jc w:val="center"/>
              <w:rPr>
                <w:b/>
                <w:sz w:val="20"/>
                <w:szCs w:val="20"/>
              </w:rPr>
            </w:pPr>
          </w:p>
        </w:tc>
        <w:tc>
          <w:tcPr>
            <w:tcW w:w="2088" w:type="dxa"/>
            <w:tcBorders>
              <w:top w:val="nil"/>
              <w:left w:val="nil"/>
              <w:bottom w:val="single" w:sz="4" w:space="0" w:color="auto"/>
              <w:right w:val="nil"/>
            </w:tcBorders>
            <w:shd w:val="clear" w:color="auto" w:fill="FFFFFF" w:themeFill="background1"/>
          </w:tcPr>
          <w:p w14:paraId="49E69089" w14:textId="77777777" w:rsidR="00403411" w:rsidRPr="003D0968" w:rsidRDefault="00403411" w:rsidP="006C2D0D">
            <w:pPr>
              <w:pStyle w:val="KeinLeerraum"/>
              <w:jc w:val="center"/>
              <w:rPr>
                <w:b/>
                <w:sz w:val="20"/>
                <w:szCs w:val="20"/>
              </w:rPr>
            </w:pPr>
          </w:p>
        </w:tc>
      </w:tr>
      <w:tr w:rsidR="00403411" w:rsidRPr="00F60335" w14:paraId="05738C6A" w14:textId="77777777" w:rsidTr="004B2293">
        <w:trPr>
          <w:jc w:val="center"/>
        </w:trPr>
        <w:tc>
          <w:tcPr>
            <w:tcW w:w="2167" w:type="dxa"/>
            <w:gridSpan w:val="2"/>
            <w:tcBorders>
              <w:top w:val="single" w:sz="4" w:space="0" w:color="auto"/>
              <w:left w:val="nil"/>
              <w:bottom w:val="nil"/>
            </w:tcBorders>
            <w:shd w:val="clear" w:color="auto" w:fill="FFFFFF" w:themeFill="background1"/>
          </w:tcPr>
          <w:p w14:paraId="19D915A6" w14:textId="0519D768" w:rsidR="00403411" w:rsidRPr="00F60335" w:rsidRDefault="004B2293" w:rsidP="006C2D0D">
            <w:pPr>
              <w:pStyle w:val="KeinLeerraum"/>
              <w:jc w:val="center"/>
              <w:rPr>
                <w:sz w:val="20"/>
                <w:szCs w:val="20"/>
              </w:rPr>
            </w:pPr>
            <w:r>
              <w:rPr>
                <w:sz w:val="20"/>
                <w:szCs w:val="20"/>
              </w:rPr>
              <w:t>w</w:t>
            </w:r>
            <w:r w:rsidRPr="00F60335">
              <w:rPr>
                <w:sz w:val="20"/>
                <w:szCs w:val="20"/>
              </w:rPr>
              <w:t>avelength</w:t>
            </w:r>
          </w:p>
        </w:tc>
        <w:tc>
          <w:tcPr>
            <w:tcW w:w="1887" w:type="dxa"/>
            <w:tcBorders>
              <w:top w:val="single" w:sz="4" w:space="0" w:color="auto"/>
              <w:bottom w:val="nil"/>
            </w:tcBorders>
            <w:shd w:val="clear" w:color="auto" w:fill="FFFFFF" w:themeFill="background1"/>
          </w:tcPr>
          <w:p w14:paraId="38203229" w14:textId="77777777" w:rsidR="00403411" w:rsidRPr="00F60335" w:rsidRDefault="00403411" w:rsidP="006C2D0D">
            <w:pPr>
              <w:pStyle w:val="KeinLeerraum"/>
              <w:jc w:val="center"/>
              <w:rPr>
                <w:sz w:val="20"/>
                <w:szCs w:val="20"/>
              </w:rPr>
            </w:pPr>
            <w:r w:rsidRPr="00F60335">
              <w:rPr>
                <w:sz w:val="20"/>
                <w:szCs w:val="20"/>
              </w:rPr>
              <w:t>532</w:t>
            </w:r>
            <w:r>
              <w:rPr>
                <w:sz w:val="20"/>
                <w:szCs w:val="20"/>
              </w:rPr>
              <w:t> </w:t>
            </w:r>
            <w:r w:rsidRPr="00F60335">
              <w:rPr>
                <w:sz w:val="20"/>
                <w:szCs w:val="20"/>
              </w:rPr>
              <w:t>nm</w:t>
            </w:r>
          </w:p>
        </w:tc>
        <w:tc>
          <w:tcPr>
            <w:tcW w:w="2190" w:type="dxa"/>
            <w:gridSpan w:val="3"/>
            <w:tcBorders>
              <w:top w:val="single" w:sz="4" w:space="0" w:color="auto"/>
              <w:bottom w:val="nil"/>
            </w:tcBorders>
            <w:shd w:val="clear" w:color="auto" w:fill="FFFFFF" w:themeFill="background1"/>
          </w:tcPr>
          <w:p w14:paraId="463112DB" w14:textId="77777777" w:rsidR="00403411" w:rsidRPr="00F60335" w:rsidRDefault="00403411" w:rsidP="006C2D0D">
            <w:pPr>
              <w:pStyle w:val="KeinLeerraum"/>
              <w:jc w:val="center"/>
              <w:rPr>
                <w:sz w:val="20"/>
                <w:szCs w:val="20"/>
              </w:rPr>
            </w:pPr>
            <w:r w:rsidRPr="00F60335">
              <w:rPr>
                <w:sz w:val="20"/>
                <w:szCs w:val="20"/>
              </w:rPr>
              <w:t>532</w:t>
            </w:r>
            <w:r>
              <w:rPr>
                <w:sz w:val="20"/>
                <w:szCs w:val="20"/>
              </w:rPr>
              <w:t> </w:t>
            </w:r>
            <w:r w:rsidRPr="00F60335">
              <w:rPr>
                <w:sz w:val="20"/>
                <w:szCs w:val="20"/>
              </w:rPr>
              <w:t>nm (amongst others)</w:t>
            </w:r>
          </w:p>
        </w:tc>
        <w:tc>
          <w:tcPr>
            <w:tcW w:w="1875" w:type="dxa"/>
            <w:gridSpan w:val="2"/>
            <w:tcBorders>
              <w:top w:val="single" w:sz="4" w:space="0" w:color="auto"/>
              <w:bottom w:val="nil"/>
            </w:tcBorders>
            <w:shd w:val="clear" w:color="auto" w:fill="FFFFFF" w:themeFill="background1"/>
          </w:tcPr>
          <w:p w14:paraId="1C352EE5" w14:textId="1C107995" w:rsidR="00403411" w:rsidRPr="00F60335" w:rsidRDefault="007D41B1" w:rsidP="006C2D0D">
            <w:pPr>
              <w:pStyle w:val="KeinLeerraum"/>
              <w:jc w:val="center"/>
              <w:rPr>
                <w:sz w:val="20"/>
                <w:szCs w:val="20"/>
              </w:rPr>
            </w:pPr>
            <w:r>
              <w:rPr>
                <w:sz w:val="20"/>
                <w:szCs w:val="20"/>
              </w:rPr>
              <w:t>488 nm</w:t>
            </w:r>
          </w:p>
        </w:tc>
        <w:tc>
          <w:tcPr>
            <w:tcW w:w="2189" w:type="dxa"/>
            <w:gridSpan w:val="2"/>
            <w:tcBorders>
              <w:top w:val="single" w:sz="4" w:space="0" w:color="auto"/>
              <w:bottom w:val="nil"/>
              <w:right w:val="nil"/>
            </w:tcBorders>
            <w:shd w:val="clear" w:color="auto" w:fill="FFFFFF" w:themeFill="background1"/>
          </w:tcPr>
          <w:p w14:paraId="63AD2BBB" w14:textId="28F6B973" w:rsidR="00403411" w:rsidRPr="00F60335" w:rsidRDefault="00403411" w:rsidP="006C2D0D">
            <w:pPr>
              <w:pStyle w:val="KeinLeerraum"/>
              <w:jc w:val="center"/>
              <w:rPr>
                <w:sz w:val="20"/>
                <w:szCs w:val="20"/>
              </w:rPr>
            </w:pPr>
            <w:r w:rsidRPr="00F60335">
              <w:rPr>
                <w:sz w:val="20"/>
                <w:szCs w:val="20"/>
              </w:rPr>
              <w:t>514.5</w:t>
            </w:r>
            <w:r>
              <w:rPr>
                <w:sz w:val="20"/>
                <w:szCs w:val="20"/>
              </w:rPr>
              <w:t xml:space="preserve"> </w:t>
            </w:r>
            <w:r w:rsidRPr="00F60335">
              <w:rPr>
                <w:sz w:val="20"/>
                <w:szCs w:val="20"/>
              </w:rPr>
              <w:t>nm</w:t>
            </w:r>
          </w:p>
        </w:tc>
      </w:tr>
      <w:tr w:rsidR="00403411" w:rsidRPr="00F60335" w14:paraId="23A94B49" w14:textId="77777777" w:rsidTr="004B2293">
        <w:trPr>
          <w:jc w:val="center"/>
        </w:trPr>
        <w:tc>
          <w:tcPr>
            <w:tcW w:w="2167" w:type="dxa"/>
            <w:gridSpan w:val="2"/>
            <w:tcBorders>
              <w:top w:val="nil"/>
              <w:left w:val="nil"/>
              <w:bottom w:val="nil"/>
            </w:tcBorders>
            <w:shd w:val="clear" w:color="auto" w:fill="FFFFFF" w:themeFill="background1"/>
          </w:tcPr>
          <w:p w14:paraId="3CDE6C11" w14:textId="77777777" w:rsidR="00403411" w:rsidRPr="00F60335" w:rsidRDefault="00403411" w:rsidP="006C2D0D">
            <w:pPr>
              <w:pStyle w:val="KeinLeerraum"/>
              <w:jc w:val="center"/>
              <w:rPr>
                <w:sz w:val="20"/>
                <w:szCs w:val="20"/>
              </w:rPr>
            </w:pPr>
            <w:r w:rsidRPr="00F60335">
              <w:rPr>
                <w:sz w:val="20"/>
                <w:szCs w:val="20"/>
              </w:rPr>
              <w:t>beam power (focus)</w:t>
            </w:r>
          </w:p>
        </w:tc>
        <w:tc>
          <w:tcPr>
            <w:tcW w:w="1887" w:type="dxa"/>
            <w:tcBorders>
              <w:top w:val="nil"/>
              <w:bottom w:val="nil"/>
            </w:tcBorders>
            <w:shd w:val="clear" w:color="auto" w:fill="FFFFFF" w:themeFill="background1"/>
          </w:tcPr>
          <w:p w14:paraId="3BE48C70" w14:textId="77777777" w:rsidR="00403411" w:rsidRPr="00F60335" w:rsidRDefault="00403411" w:rsidP="006C2D0D">
            <w:pPr>
              <w:pStyle w:val="KeinLeerraum"/>
              <w:jc w:val="center"/>
              <w:rPr>
                <w:sz w:val="20"/>
                <w:szCs w:val="20"/>
              </w:rPr>
            </w:pPr>
            <w:proofErr w:type="spellStart"/>
            <w:r w:rsidRPr="00F60335">
              <w:rPr>
                <w:sz w:val="20"/>
                <w:szCs w:val="20"/>
              </w:rPr>
              <w:t>n.s</w:t>
            </w:r>
            <w:proofErr w:type="spellEnd"/>
            <w:r w:rsidRPr="00F60335">
              <w:rPr>
                <w:sz w:val="20"/>
                <w:szCs w:val="20"/>
              </w:rPr>
              <w:t>.</w:t>
            </w:r>
          </w:p>
        </w:tc>
        <w:tc>
          <w:tcPr>
            <w:tcW w:w="2190" w:type="dxa"/>
            <w:gridSpan w:val="3"/>
            <w:tcBorders>
              <w:top w:val="nil"/>
              <w:bottom w:val="nil"/>
            </w:tcBorders>
            <w:shd w:val="clear" w:color="auto" w:fill="FFFFFF" w:themeFill="background1"/>
          </w:tcPr>
          <w:p w14:paraId="49EC6A5F" w14:textId="2B9F8BBF" w:rsidR="00403411" w:rsidRPr="00F60335" w:rsidRDefault="00403411" w:rsidP="00D844AB">
            <w:pPr>
              <w:pStyle w:val="KeinLeerraum"/>
              <w:jc w:val="center"/>
              <w:rPr>
                <w:sz w:val="20"/>
                <w:szCs w:val="20"/>
              </w:rPr>
            </w:pPr>
            <w:r w:rsidRPr="00F60335">
              <w:rPr>
                <w:sz w:val="20"/>
                <w:szCs w:val="20"/>
              </w:rPr>
              <w:t>40</w:t>
            </w:r>
            <w:r>
              <w:rPr>
                <w:sz w:val="20"/>
                <w:szCs w:val="20"/>
              </w:rPr>
              <w:t> </w:t>
            </w:r>
            <w:proofErr w:type="spellStart"/>
            <w:r w:rsidRPr="00F60335">
              <w:rPr>
                <w:sz w:val="20"/>
                <w:szCs w:val="20"/>
              </w:rPr>
              <w:t>mW</w:t>
            </w:r>
            <w:proofErr w:type="spellEnd"/>
          </w:p>
        </w:tc>
        <w:tc>
          <w:tcPr>
            <w:tcW w:w="1875" w:type="dxa"/>
            <w:gridSpan w:val="2"/>
            <w:tcBorders>
              <w:top w:val="nil"/>
              <w:bottom w:val="nil"/>
            </w:tcBorders>
            <w:shd w:val="clear" w:color="auto" w:fill="FFFFFF" w:themeFill="background1"/>
          </w:tcPr>
          <w:p w14:paraId="33DFBD62" w14:textId="1E58F05E" w:rsidR="00403411" w:rsidRPr="00F60335" w:rsidRDefault="007D41B1">
            <w:pPr>
              <w:pStyle w:val="KeinLeerraum"/>
              <w:jc w:val="center"/>
              <w:rPr>
                <w:sz w:val="20"/>
                <w:szCs w:val="20"/>
              </w:rPr>
            </w:pPr>
            <w:r>
              <w:rPr>
                <w:sz w:val="20"/>
                <w:szCs w:val="20"/>
              </w:rPr>
              <w:t>5 – 30 </w:t>
            </w:r>
            <w:proofErr w:type="spellStart"/>
            <w:r>
              <w:rPr>
                <w:sz w:val="20"/>
                <w:szCs w:val="20"/>
              </w:rPr>
              <w:t>mW</w:t>
            </w:r>
            <w:proofErr w:type="spellEnd"/>
          </w:p>
        </w:tc>
        <w:tc>
          <w:tcPr>
            <w:tcW w:w="2189" w:type="dxa"/>
            <w:gridSpan w:val="2"/>
            <w:tcBorders>
              <w:top w:val="nil"/>
              <w:bottom w:val="nil"/>
              <w:right w:val="nil"/>
            </w:tcBorders>
            <w:shd w:val="clear" w:color="auto" w:fill="FFFFFF" w:themeFill="background1"/>
          </w:tcPr>
          <w:p w14:paraId="0DB99582" w14:textId="3F54D0EC" w:rsidR="00403411" w:rsidRPr="00F60335" w:rsidRDefault="00403411" w:rsidP="006C2D0D">
            <w:pPr>
              <w:pStyle w:val="KeinLeerraum"/>
              <w:jc w:val="center"/>
              <w:rPr>
                <w:sz w:val="20"/>
                <w:szCs w:val="20"/>
                <w:lang w:val="de-DE"/>
              </w:rPr>
            </w:pPr>
            <w:r w:rsidRPr="00F60335">
              <w:rPr>
                <w:sz w:val="20"/>
                <w:szCs w:val="20"/>
              </w:rPr>
              <w:t>(75</w:t>
            </w:r>
            <w:r>
              <w:rPr>
                <w:sz w:val="20"/>
                <w:szCs w:val="20"/>
              </w:rPr>
              <w:t> </w:t>
            </w:r>
            <w:r w:rsidRPr="00F60335">
              <w:rPr>
                <w:sz w:val="20"/>
                <w:szCs w:val="20"/>
              </w:rPr>
              <w:t>±</w:t>
            </w:r>
            <w:r>
              <w:rPr>
                <w:sz w:val="20"/>
                <w:szCs w:val="20"/>
              </w:rPr>
              <w:t> </w:t>
            </w:r>
            <w:r w:rsidRPr="00F60335">
              <w:rPr>
                <w:sz w:val="20"/>
                <w:szCs w:val="20"/>
              </w:rPr>
              <w:t>4)</w:t>
            </w:r>
            <w:r>
              <w:rPr>
                <w:sz w:val="20"/>
                <w:szCs w:val="20"/>
              </w:rPr>
              <w:t> </w:t>
            </w:r>
            <w:r w:rsidRPr="00F60335">
              <w:rPr>
                <w:sz w:val="20"/>
                <w:szCs w:val="20"/>
                <w:lang w:val="de-DE"/>
              </w:rPr>
              <w:t>mW</w:t>
            </w:r>
          </w:p>
        </w:tc>
      </w:tr>
      <w:tr w:rsidR="00403411" w:rsidRPr="00F60335" w14:paraId="6869832A" w14:textId="77777777" w:rsidTr="004B2293">
        <w:trPr>
          <w:jc w:val="center"/>
        </w:trPr>
        <w:tc>
          <w:tcPr>
            <w:tcW w:w="2167" w:type="dxa"/>
            <w:gridSpan w:val="2"/>
            <w:tcBorders>
              <w:top w:val="nil"/>
              <w:left w:val="nil"/>
              <w:bottom w:val="nil"/>
            </w:tcBorders>
            <w:shd w:val="clear" w:color="auto" w:fill="FFFFFF" w:themeFill="background1"/>
          </w:tcPr>
          <w:p w14:paraId="30B9E5B2" w14:textId="77777777" w:rsidR="00403411" w:rsidRPr="00F60335" w:rsidRDefault="00403411" w:rsidP="006C2D0D">
            <w:pPr>
              <w:pStyle w:val="KeinLeerraum"/>
              <w:jc w:val="center"/>
              <w:rPr>
                <w:sz w:val="20"/>
                <w:szCs w:val="20"/>
              </w:rPr>
            </w:pPr>
            <w:r w:rsidRPr="00F60335">
              <w:rPr>
                <w:sz w:val="20"/>
                <w:szCs w:val="20"/>
              </w:rPr>
              <w:t>focus diameter</w:t>
            </w:r>
          </w:p>
        </w:tc>
        <w:tc>
          <w:tcPr>
            <w:tcW w:w="1887" w:type="dxa"/>
            <w:tcBorders>
              <w:top w:val="nil"/>
              <w:bottom w:val="nil"/>
            </w:tcBorders>
            <w:shd w:val="clear" w:color="auto" w:fill="FFFFFF" w:themeFill="background1"/>
          </w:tcPr>
          <w:p w14:paraId="66AD9DA7" w14:textId="77777777" w:rsidR="00403411" w:rsidRPr="00F60335" w:rsidRDefault="00403411" w:rsidP="006C2D0D">
            <w:pPr>
              <w:pStyle w:val="KeinLeerraum"/>
              <w:jc w:val="center"/>
              <w:rPr>
                <w:sz w:val="20"/>
                <w:szCs w:val="20"/>
              </w:rPr>
            </w:pPr>
            <w:r w:rsidRPr="00F60335">
              <w:rPr>
                <w:sz w:val="20"/>
                <w:szCs w:val="20"/>
              </w:rPr>
              <w:t>≈</w:t>
            </w:r>
            <w:r w:rsidRPr="00F60335">
              <w:rPr>
                <w:w w:val="30"/>
                <w:sz w:val="20"/>
                <w:szCs w:val="20"/>
              </w:rPr>
              <w:t> </w:t>
            </w:r>
            <w:r w:rsidRPr="00F60335">
              <w:rPr>
                <w:sz w:val="20"/>
                <w:szCs w:val="20"/>
              </w:rPr>
              <w:t>4.8</w:t>
            </w:r>
            <w:r>
              <w:rPr>
                <w:sz w:val="20"/>
                <w:szCs w:val="20"/>
              </w:rPr>
              <w:t> </w:t>
            </w:r>
            <w:r w:rsidRPr="00F60335">
              <w:rPr>
                <w:sz w:val="20"/>
                <w:szCs w:val="20"/>
              </w:rPr>
              <w:t>µm</w:t>
            </w:r>
          </w:p>
        </w:tc>
        <w:tc>
          <w:tcPr>
            <w:tcW w:w="2190" w:type="dxa"/>
            <w:gridSpan w:val="3"/>
            <w:tcBorders>
              <w:top w:val="nil"/>
              <w:bottom w:val="nil"/>
            </w:tcBorders>
            <w:shd w:val="clear" w:color="auto" w:fill="FFFFFF" w:themeFill="background1"/>
          </w:tcPr>
          <w:p w14:paraId="2D85EE27" w14:textId="77777777" w:rsidR="00403411" w:rsidRPr="00F60335" w:rsidRDefault="00403411" w:rsidP="006C2D0D">
            <w:pPr>
              <w:pStyle w:val="KeinLeerraum"/>
              <w:jc w:val="center"/>
              <w:rPr>
                <w:sz w:val="20"/>
                <w:szCs w:val="20"/>
              </w:rPr>
            </w:pPr>
            <w:r w:rsidRPr="00F60335">
              <w:rPr>
                <w:sz w:val="20"/>
                <w:szCs w:val="20"/>
              </w:rPr>
              <w:t>≈</w:t>
            </w:r>
            <w:r>
              <w:rPr>
                <w:sz w:val="20"/>
                <w:szCs w:val="20"/>
              </w:rPr>
              <w:t> </w:t>
            </w:r>
            <w:r w:rsidRPr="00F60335">
              <w:rPr>
                <w:sz w:val="20"/>
                <w:szCs w:val="20"/>
              </w:rPr>
              <w:t>10</w:t>
            </w:r>
            <w:r>
              <w:rPr>
                <w:sz w:val="20"/>
                <w:szCs w:val="20"/>
              </w:rPr>
              <w:t xml:space="preserve"> </w:t>
            </w:r>
            <w:r w:rsidRPr="00F60335">
              <w:rPr>
                <w:sz w:val="20"/>
                <w:szCs w:val="20"/>
              </w:rPr>
              <w:t>µm</w:t>
            </w:r>
          </w:p>
        </w:tc>
        <w:tc>
          <w:tcPr>
            <w:tcW w:w="1875" w:type="dxa"/>
            <w:gridSpan w:val="2"/>
            <w:tcBorders>
              <w:top w:val="nil"/>
              <w:bottom w:val="nil"/>
            </w:tcBorders>
            <w:shd w:val="clear" w:color="auto" w:fill="FFFFFF" w:themeFill="background1"/>
          </w:tcPr>
          <w:p w14:paraId="77248529" w14:textId="04546926" w:rsidR="00403411" w:rsidRPr="004B2293" w:rsidRDefault="00403411" w:rsidP="006C2D0D">
            <w:pPr>
              <w:pStyle w:val="KeinLeerraum"/>
              <w:jc w:val="center"/>
              <w:rPr>
                <w:sz w:val="18"/>
                <w:szCs w:val="20"/>
              </w:rPr>
            </w:pPr>
            <w:r w:rsidRPr="00F60335">
              <w:rPr>
                <w:sz w:val="20"/>
                <w:szCs w:val="20"/>
              </w:rPr>
              <w:t>≈</w:t>
            </w:r>
            <w:r>
              <w:rPr>
                <w:sz w:val="20"/>
                <w:szCs w:val="20"/>
              </w:rPr>
              <w:t> 1 – 20</w:t>
            </w:r>
            <w:r>
              <w:rPr>
                <w:sz w:val="18"/>
                <w:szCs w:val="20"/>
              </w:rPr>
              <w:t> µm</w:t>
            </w:r>
          </w:p>
        </w:tc>
        <w:tc>
          <w:tcPr>
            <w:tcW w:w="2189" w:type="dxa"/>
            <w:gridSpan w:val="2"/>
            <w:tcBorders>
              <w:top w:val="nil"/>
              <w:bottom w:val="nil"/>
              <w:right w:val="nil"/>
            </w:tcBorders>
            <w:shd w:val="clear" w:color="auto" w:fill="FFFFFF" w:themeFill="background1"/>
          </w:tcPr>
          <w:p w14:paraId="060E29E2" w14:textId="297135AA" w:rsidR="00403411" w:rsidRPr="00F60335" w:rsidRDefault="00403411" w:rsidP="006C2D0D">
            <w:pPr>
              <w:pStyle w:val="KeinLeerraum"/>
              <w:jc w:val="center"/>
              <w:rPr>
                <w:sz w:val="20"/>
                <w:szCs w:val="20"/>
              </w:rPr>
            </w:pPr>
            <w:r w:rsidRPr="00F60335">
              <w:rPr>
                <w:sz w:val="20"/>
                <w:szCs w:val="20"/>
              </w:rPr>
              <w:t>≈</w:t>
            </w:r>
            <w:r>
              <w:rPr>
                <w:sz w:val="20"/>
                <w:szCs w:val="20"/>
              </w:rPr>
              <w:t> </w:t>
            </w:r>
            <w:r w:rsidRPr="00F60335">
              <w:rPr>
                <w:sz w:val="20"/>
                <w:szCs w:val="20"/>
              </w:rPr>
              <w:t>10</w:t>
            </w:r>
            <w:r>
              <w:rPr>
                <w:sz w:val="20"/>
                <w:szCs w:val="20"/>
              </w:rPr>
              <w:t xml:space="preserve"> </w:t>
            </w:r>
            <w:r w:rsidRPr="00F60335">
              <w:rPr>
                <w:sz w:val="20"/>
                <w:szCs w:val="20"/>
              </w:rPr>
              <w:t>µm (</w:t>
            </w:r>
            <w:r w:rsidRPr="00F60335">
              <w:rPr>
                <w:rFonts w:ascii="Cambria Math" w:hAnsi="Cambria Math" w:cs="Cambria Math"/>
                <w:sz w:val="20"/>
                <w:szCs w:val="20"/>
              </w:rPr>
              <w:t>𝓁</w:t>
            </w:r>
            <w:r>
              <w:rPr>
                <w:rFonts w:ascii="Cambria Math" w:hAnsi="Cambria Math" w:cs="Cambria Math"/>
                <w:sz w:val="20"/>
                <w:szCs w:val="20"/>
              </w:rPr>
              <w:t xml:space="preserve"> </w:t>
            </w:r>
            <w:r w:rsidRPr="00F60335">
              <w:rPr>
                <w:sz w:val="20"/>
                <w:szCs w:val="20"/>
              </w:rPr>
              <w:t>=</w:t>
            </w:r>
            <w:r>
              <w:rPr>
                <w:sz w:val="20"/>
                <w:szCs w:val="20"/>
              </w:rPr>
              <w:t xml:space="preserve"> </w:t>
            </w:r>
            <w:r w:rsidRPr="00F60335">
              <w:rPr>
                <w:sz w:val="20"/>
                <w:szCs w:val="20"/>
              </w:rPr>
              <w:t>20)</w:t>
            </w:r>
          </w:p>
        </w:tc>
      </w:tr>
      <w:tr w:rsidR="00403411" w:rsidRPr="00F60335" w14:paraId="29C7544E" w14:textId="77777777" w:rsidTr="004B2293">
        <w:trPr>
          <w:jc w:val="center"/>
        </w:trPr>
        <w:tc>
          <w:tcPr>
            <w:tcW w:w="2167" w:type="dxa"/>
            <w:gridSpan w:val="2"/>
            <w:tcBorders>
              <w:top w:val="nil"/>
              <w:left w:val="nil"/>
              <w:bottom w:val="nil"/>
            </w:tcBorders>
            <w:shd w:val="clear" w:color="auto" w:fill="FFFFFF" w:themeFill="background1"/>
          </w:tcPr>
          <w:p w14:paraId="32D9C7B6" w14:textId="77777777" w:rsidR="00403411" w:rsidRPr="00F60335" w:rsidRDefault="00403411" w:rsidP="006C2D0D">
            <w:pPr>
              <w:pStyle w:val="KeinLeerraum"/>
              <w:jc w:val="center"/>
              <w:rPr>
                <w:sz w:val="20"/>
                <w:szCs w:val="20"/>
              </w:rPr>
            </w:pPr>
            <w:r w:rsidRPr="00F60335">
              <w:rPr>
                <w:sz w:val="20"/>
                <w:szCs w:val="20"/>
              </w:rPr>
              <w:t>sample irradiation</w:t>
            </w:r>
          </w:p>
        </w:tc>
        <w:tc>
          <w:tcPr>
            <w:tcW w:w="1887" w:type="dxa"/>
            <w:tcBorders>
              <w:top w:val="nil"/>
              <w:bottom w:val="nil"/>
            </w:tcBorders>
            <w:shd w:val="clear" w:color="auto" w:fill="FFFFFF" w:themeFill="background1"/>
          </w:tcPr>
          <w:p w14:paraId="67CF68B5" w14:textId="1FB9D1F8" w:rsidR="00403411" w:rsidRPr="00F60335" w:rsidRDefault="004B2293" w:rsidP="006C2D0D">
            <w:pPr>
              <w:pStyle w:val="KeinLeerraum"/>
              <w:jc w:val="center"/>
              <w:rPr>
                <w:sz w:val="20"/>
                <w:szCs w:val="20"/>
              </w:rPr>
            </w:pPr>
            <w:r>
              <w:rPr>
                <w:sz w:val="20"/>
                <w:szCs w:val="20"/>
              </w:rPr>
              <w:t>i</w:t>
            </w:r>
            <w:r w:rsidRPr="00F60335">
              <w:rPr>
                <w:sz w:val="20"/>
                <w:szCs w:val="20"/>
              </w:rPr>
              <w:t>ntermittent</w:t>
            </w:r>
          </w:p>
        </w:tc>
        <w:tc>
          <w:tcPr>
            <w:tcW w:w="2190" w:type="dxa"/>
            <w:gridSpan w:val="3"/>
            <w:tcBorders>
              <w:top w:val="nil"/>
              <w:bottom w:val="nil"/>
            </w:tcBorders>
            <w:shd w:val="clear" w:color="auto" w:fill="FFFFFF" w:themeFill="background1"/>
          </w:tcPr>
          <w:p w14:paraId="1AF0CE8F" w14:textId="77777777" w:rsidR="00403411" w:rsidRPr="00F60335" w:rsidRDefault="00403411" w:rsidP="006C2D0D">
            <w:pPr>
              <w:pStyle w:val="KeinLeerraum"/>
              <w:jc w:val="center"/>
              <w:rPr>
                <w:sz w:val="20"/>
                <w:szCs w:val="20"/>
              </w:rPr>
            </w:pPr>
            <w:r w:rsidRPr="00F60335">
              <w:rPr>
                <w:sz w:val="20"/>
                <w:szCs w:val="20"/>
              </w:rPr>
              <w:t>most likely intermittent</w:t>
            </w:r>
          </w:p>
        </w:tc>
        <w:tc>
          <w:tcPr>
            <w:tcW w:w="1875" w:type="dxa"/>
            <w:gridSpan w:val="2"/>
            <w:tcBorders>
              <w:top w:val="nil"/>
              <w:bottom w:val="nil"/>
            </w:tcBorders>
            <w:shd w:val="clear" w:color="auto" w:fill="FFFFFF" w:themeFill="background1"/>
          </w:tcPr>
          <w:p w14:paraId="01BFF888" w14:textId="35527D18" w:rsidR="00403411" w:rsidRPr="00F60335" w:rsidRDefault="00403411" w:rsidP="006C2D0D">
            <w:pPr>
              <w:pStyle w:val="KeinLeerraum"/>
              <w:jc w:val="center"/>
              <w:rPr>
                <w:sz w:val="20"/>
                <w:szCs w:val="20"/>
              </w:rPr>
            </w:pPr>
            <w:proofErr w:type="spellStart"/>
            <w:r>
              <w:rPr>
                <w:sz w:val="20"/>
                <w:szCs w:val="20"/>
              </w:rPr>
              <w:t>n.s</w:t>
            </w:r>
            <w:proofErr w:type="spellEnd"/>
            <w:r>
              <w:rPr>
                <w:sz w:val="20"/>
                <w:szCs w:val="20"/>
              </w:rPr>
              <w:t>.</w:t>
            </w:r>
          </w:p>
        </w:tc>
        <w:tc>
          <w:tcPr>
            <w:tcW w:w="2189" w:type="dxa"/>
            <w:gridSpan w:val="2"/>
            <w:tcBorders>
              <w:top w:val="nil"/>
              <w:bottom w:val="nil"/>
              <w:right w:val="nil"/>
            </w:tcBorders>
            <w:shd w:val="clear" w:color="auto" w:fill="FFFFFF" w:themeFill="background1"/>
          </w:tcPr>
          <w:p w14:paraId="2330FF85" w14:textId="36B8CC72" w:rsidR="00403411" w:rsidRPr="00F60335" w:rsidRDefault="004B2293" w:rsidP="006C2D0D">
            <w:pPr>
              <w:pStyle w:val="KeinLeerraum"/>
              <w:jc w:val="center"/>
              <w:rPr>
                <w:sz w:val="20"/>
                <w:szCs w:val="20"/>
              </w:rPr>
            </w:pPr>
            <w:r>
              <w:rPr>
                <w:sz w:val="20"/>
                <w:szCs w:val="20"/>
              </w:rPr>
              <w:t>c</w:t>
            </w:r>
            <w:r w:rsidR="00403411" w:rsidRPr="00F60335">
              <w:rPr>
                <w:sz w:val="20"/>
                <w:szCs w:val="20"/>
              </w:rPr>
              <w:t>ontinuous and intermittent</w:t>
            </w:r>
          </w:p>
        </w:tc>
      </w:tr>
      <w:tr w:rsidR="00403411" w:rsidRPr="00F60335" w14:paraId="3905D292" w14:textId="77777777" w:rsidTr="004B2293">
        <w:trPr>
          <w:jc w:val="center"/>
        </w:trPr>
        <w:tc>
          <w:tcPr>
            <w:tcW w:w="2167" w:type="dxa"/>
            <w:gridSpan w:val="2"/>
            <w:tcBorders>
              <w:top w:val="nil"/>
              <w:left w:val="nil"/>
              <w:bottom w:val="nil"/>
            </w:tcBorders>
            <w:shd w:val="clear" w:color="auto" w:fill="FFFFFF" w:themeFill="background1"/>
          </w:tcPr>
          <w:p w14:paraId="5EF9F6A5" w14:textId="6A024B1E" w:rsidR="00403411" w:rsidRPr="00F60335" w:rsidRDefault="00403411" w:rsidP="00B94C6E">
            <w:pPr>
              <w:pStyle w:val="KeinLeerraum"/>
              <w:jc w:val="center"/>
              <w:rPr>
                <w:sz w:val="20"/>
                <w:szCs w:val="20"/>
              </w:rPr>
            </w:pPr>
            <w:r w:rsidRPr="00B94C6E">
              <w:rPr>
                <w:rFonts w:ascii="Times New Roman" w:hAnsi="Times New Roman" w:cs="Times New Roman"/>
                <w:i/>
                <w:sz w:val="20"/>
                <w:szCs w:val="20"/>
              </w:rPr>
              <w:t>B</w:t>
            </w:r>
            <w:r w:rsidRPr="00B94C6E">
              <w:rPr>
                <w:rFonts w:ascii="Times New Roman" w:hAnsi="Times New Roman" w:cs="Times New Roman"/>
                <w:sz w:val="20"/>
                <w:szCs w:val="20"/>
                <w:vertAlign w:val="subscript"/>
              </w:rPr>
              <w:t>0</w:t>
            </w:r>
            <w:r>
              <w:rPr>
                <w:rFonts w:ascii="Times New Roman" w:hAnsi="Times New Roman" w:cs="Times New Roman"/>
                <w:sz w:val="20"/>
                <w:szCs w:val="20"/>
                <w:vertAlign w:val="subscript"/>
              </w:rPr>
              <w:t> </w:t>
            </w:r>
            <w:r w:rsidRPr="00B94C6E">
              <w:rPr>
                <w:rFonts w:ascii="Cambria Math" w:hAnsi="Cambria Math" w:cs="Times New Roman"/>
                <w:sz w:val="20"/>
                <w:szCs w:val="20"/>
              </w:rPr>
              <w:t>∡</w:t>
            </w:r>
            <w:r>
              <w:rPr>
                <w:rFonts w:ascii="Cambria Math" w:hAnsi="Cambria Math" w:cs="Times New Roman"/>
                <w:sz w:val="20"/>
                <w:szCs w:val="20"/>
              </w:rPr>
              <w:t> </w:t>
            </w:r>
            <w:r w:rsidRPr="00B94C6E">
              <w:rPr>
                <w:position w:val="-10"/>
                <w:sz w:val="20"/>
                <w:szCs w:val="20"/>
              </w:rPr>
              <w:object w:dxaOrig="400" w:dyaOrig="340" w14:anchorId="5FE0BA6A">
                <v:shape id="_x0000_i1071" type="#_x0000_t75" style="width:19.7pt;height:18.35pt" o:ole="">
                  <v:imagedata r:id="rId94" o:title=""/>
                </v:shape>
                <o:OLEObject Type="Embed" ProgID="Equation.DSMT4" ShapeID="_x0000_i1071" DrawAspect="Content" ObjectID="_1518450630" r:id="rId95"/>
              </w:object>
            </w:r>
          </w:p>
        </w:tc>
        <w:tc>
          <w:tcPr>
            <w:tcW w:w="1887" w:type="dxa"/>
            <w:tcBorders>
              <w:top w:val="nil"/>
              <w:bottom w:val="nil"/>
            </w:tcBorders>
            <w:shd w:val="clear" w:color="auto" w:fill="FFFFFF" w:themeFill="background1"/>
          </w:tcPr>
          <w:p w14:paraId="36780EA1" w14:textId="77777777" w:rsidR="00403411" w:rsidRPr="00F60335" w:rsidRDefault="00403411" w:rsidP="006C2D0D">
            <w:pPr>
              <w:pStyle w:val="KeinLeerraum"/>
              <w:jc w:val="center"/>
              <w:rPr>
                <w:sz w:val="20"/>
                <w:szCs w:val="20"/>
              </w:rPr>
            </w:pPr>
            <w:r w:rsidRPr="00F60335">
              <w:rPr>
                <w:sz w:val="20"/>
                <w:szCs w:val="20"/>
              </w:rPr>
              <w:t>transversal</w:t>
            </w:r>
          </w:p>
        </w:tc>
        <w:tc>
          <w:tcPr>
            <w:tcW w:w="2190" w:type="dxa"/>
            <w:gridSpan w:val="3"/>
            <w:tcBorders>
              <w:top w:val="nil"/>
              <w:bottom w:val="nil"/>
            </w:tcBorders>
            <w:shd w:val="clear" w:color="auto" w:fill="FFFFFF" w:themeFill="background1"/>
          </w:tcPr>
          <w:p w14:paraId="36D6058A" w14:textId="77777777" w:rsidR="00403411" w:rsidRPr="00F60335" w:rsidRDefault="00403411" w:rsidP="006C2D0D">
            <w:pPr>
              <w:pStyle w:val="KeinLeerraum"/>
              <w:jc w:val="center"/>
              <w:rPr>
                <w:sz w:val="20"/>
                <w:szCs w:val="20"/>
              </w:rPr>
            </w:pPr>
            <w:r w:rsidRPr="00F60335">
              <w:rPr>
                <w:sz w:val="20"/>
                <w:szCs w:val="20"/>
              </w:rPr>
              <w:t>longitudinal</w:t>
            </w:r>
          </w:p>
        </w:tc>
        <w:tc>
          <w:tcPr>
            <w:tcW w:w="1875" w:type="dxa"/>
            <w:gridSpan w:val="2"/>
            <w:tcBorders>
              <w:top w:val="nil"/>
              <w:bottom w:val="nil"/>
            </w:tcBorders>
            <w:shd w:val="clear" w:color="auto" w:fill="FFFFFF" w:themeFill="background1"/>
          </w:tcPr>
          <w:p w14:paraId="7F2DE098" w14:textId="38B36157" w:rsidR="00403411" w:rsidRPr="00F60335" w:rsidRDefault="007D41B1">
            <w:pPr>
              <w:pStyle w:val="KeinLeerraum"/>
              <w:jc w:val="center"/>
              <w:rPr>
                <w:sz w:val="20"/>
                <w:szCs w:val="20"/>
              </w:rPr>
            </w:pPr>
            <w:proofErr w:type="gramStart"/>
            <w:r>
              <w:rPr>
                <w:sz w:val="20"/>
                <w:szCs w:val="20"/>
              </w:rPr>
              <w:t>trans</w:t>
            </w:r>
            <w:proofErr w:type="gramEnd"/>
            <w:r>
              <w:rPr>
                <w:sz w:val="20"/>
                <w:szCs w:val="20"/>
              </w:rPr>
              <w:t>. and long.</w:t>
            </w:r>
          </w:p>
        </w:tc>
        <w:tc>
          <w:tcPr>
            <w:tcW w:w="2189" w:type="dxa"/>
            <w:gridSpan w:val="2"/>
            <w:tcBorders>
              <w:top w:val="nil"/>
              <w:bottom w:val="nil"/>
              <w:right w:val="nil"/>
            </w:tcBorders>
            <w:shd w:val="clear" w:color="auto" w:fill="FFFFFF" w:themeFill="background1"/>
          </w:tcPr>
          <w:p w14:paraId="4B9F4ACF" w14:textId="3CAE20D2" w:rsidR="00403411" w:rsidRPr="00F60335" w:rsidRDefault="00403411" w:rsidP="006C2D0D">
            <w:pPr>
              <w:pStyle w:val="KeinLeerraum"/>
              <w:jc w:val="center"/>
              <w:rPr>
                <w:sz w:val="20"/>
                <w:szCs w:val="20"/>
              </w:rPr>
            </w:pPr>
            <w:r w:rsidRPr="00F60335">
              <w:rPr>
                <w:sz w:val="20"/>
                <w:szCs w:val="20"/>
              </w:rPr>
              <w:t>longitudinal</w:t>
            </w:r>
          </w:p>
        </w:tc>
      </w:tr>
      <w:tr w:rsidR="00403411" w:rsidRPr="00F60335" w14:paraId="0919203F" w14:textId="77777777" w:rsidTr="004B2293">
        <w:trPr>
          <w:jc w:val="center"/>
        </w:trPr>
        <w:tc>
          <w:tcPr>
            <w:tcW w:w="2167" w:type="dxa"/>
            <w:gridSpan w:val="2"/>
            <w:tcBorders>
              <w:top w:val="nil"/>
              <w:left w:val="nil"/>
              <w:bottom w:val="nil"/>
            </w:tcBorders>
            <w:shd w:val="clear" w:color="auto" w:fill="FFFFFF" w:themeFill="background1"/>
          </w:tcPr>
          <w:p w14:paraId="2F6C100B" w14:textId="77777777" w:rsidR="00403411" w:rsidRPr="00F60335" w:rsidRDefault="00403411" w:rsidP="006C2D0D">
            <w:pPr>
              <w:pStyle w:val="KeinLeerraum"/>
              <w:jc w:val="center"/>
              <w:rPr>
                <w:sz w:val="20"/>
                <w:szCs w:val="20"/>
              </w:rPr>
            </w:pPr>
          </w:p>
        </w:tc>
        <w:tc>
          <w:tcPr>
            <w:tcW w:w="2296" w:type="dxa"/>
            <w:gridSpan w:val="3"/>
            <w:tcBorders>
              <w:top w:val="nil"/>
              <w:bottom w:val="nil"/>
            </w:tcBorders>
            <w:shd w:val="clear" w:color="auto" w:fill="FFFFFF" w:themeFill="background1"/>
          </w:tcPr>
          <w:p w14:paraId="1F5EB3BE" w14:textId="77777777" w:rsidR="00403411" w:rsidRPr="00F60335" w:rsidRDefault="00403411" w:rsidP="006C2D0D">
            <w:pPr>
              <w:pStyle w:val="KeinLeerraum"/>
              <w:jc w:val="center"/>
              <w:rPr>
                <w:sz w:val="20"/>
                <w:szCs w:val="20"/>
              </w:rPr>
            </w:pPr>
          </w:p>
        </w:tc>
        <w:tc>
          <w:tcPr>
            <w:tcW w:w="5845" w:type="dxa"/>
            <w:gridSpan w:val="5"/>
            <w:tcBorders>
              <w:top w:val="nil"/>
              <w:bottom w:val="nil"/>
              <w:right w:val="nil"/>
            </w:tcBorders>
            <w:shd w:val="clear" w:color="auto" w:fill="FFFFFF" w:themeFill="background1"/>
          </w:tcPr>
          <w:p w14:paraId="5FB04A24" w14:textId="1E0E22EE" w:rsidR="00403411" w:rsidRPr="00F60335" w:rsidRDefault="00403411" w:rsidP="006C2D0D">
            <w:pPr>
              <w:pStyle w:val="KeinLeerraum"/>
              <w:jc w:val="center"/>
              <w:rPr>
                <w:sz w:val="20"/>
                <w:szCs w:val="20"/>
              </w:rPr>
            </w:pPr>
          </w:p>
        </w:tc>
      </w:tr>
      <w:tr w:rsidR="00403411" w:rsidRPr="00F60335" w14:paraId="3CEDA868" w14:textId="77777777" w:rsidTr="004B2293">
        <w:trPr>
          <w:jc w:val="center"/>
        </w:trPr>
        <w:tc>
          <w:tcPr>
            <w:tcW w:w="2101" w:type="dxa"/>
            <w:tcBorders>
              <w:top w:val="nil"/>
              <w:left w:val="nil"/>
              <w:bottom w:val="single" w:sz="4" w:space="0" w:color="auto"/>
              <w:right w:val="nil"/>
            </w:tcBorders>
            <w:shd w:val="clear" w:color="auto" w:fill="FFFFFF" w:themeFill="background1"/>
          </w:tcPr>
          <w:p w14:paraId="23F6CA35" w14:textId="77777777" w:rsidR="00403411" w:rsidRPr="003D0968" w:rsidRDefault="00403411" w:rsidP="006C2D0D">
            <w:pPr>
              <w:pStyle w:val="KeinLeerraum"/>
              <w:jc w:val="center"/>
              <w:rPr>
                <w:b/>
                <w:sz w:val="20"/>
                <w:szCs w:val="20"/>
              </w:rPr>
            </w:pPr>
            <w:r w:rsidRPr="003D0968">
              <w:rPr>
                <w:b/>
                <w:sz w:val="20"/>
                <w:szCs w:val="20"/>
              </w:rPr>
              <w:t>charge carrying beam:</w:t>
            </w:r>
          </w:p>
        </w:tc>
        <w:tc>
          <w:tcPr>
            <w:tcW w:w="2169" w:type="dxa"/>
            <w:gridSpan w:val="3"/>
            <w:tcBorders>
              <w:top w:val="nil"/>
              <w:left w:val="nil"/>
              <w:bottom w:val="single" w:sz="4" w:space="0" w:color="auto"/>
              <w:right w:val="nil"/>
            </w:tcBorders>
            <w:shd w:val="clear" w:color="auto" w:fill="FFFFFF" w:themeFill="background1"/>
          </w:tcPr>
          <w:p w14:paraId="4DB82B5E" w14:textId="77777777" w:rsidR="00403411" w:rsidRPr="003D0968" w:rsidRDefault="00403411" w:rsidP="006C2D0D">
            <w:pPr>
              <w:pStyle w:val="KeinLeerraum"/>
              <w:jc w:val="center"/>
              <w:rPr>
                <w:b/>
                <w:sz w:val="20"/>
                <w:szCs w:val="20"/>
              </w:rPr>
            </w:pPr>
          </w:p>
        </w:tc>
        <w:tc>
          <w:tcPr>
            <w:tcW w:w="2145" w:type="dxa"/>
            <w:gridSpan w:val="3"/>
            <w:tcBorders>
              <w:top w:val="nil"/>
              <w:left w:val="nil"/>
              <w:bottom w:val="single" w:sz="4" w:space="0" w:color="auto"/>
              <w:right w:val="nil"/>
            </w:tcBorders>
            <w:shd w:val="clear" w:color="auto" w:fill="FFFFFF" w:themeFill="background1"/>
          </w:tcPr>
          <w:p w14:paraId="31A7FE6F" w14:textId="77777777" w:rsidR="00403411" w:rsidRPr="003D0968" w:rsidRDefault="00403411" w:rsidP="006C2D0D">
            <w:pPr>
              <w:pStyle w:val="KeinLeerraum"/>
              <w:jc w:val="center"/>
              <w:rPr>
                <w:b/>
                <w:sz w:val="20"/>
                <w:szCs w:val="20"/>
              </w:rPr>
            </w:pPr>
          </w:p>
        </w:tc>
        <w:tc>
          <w:tcPr>
            <w:tcW w:w="1805" w:type="dxa"/>
            <w:gridSpan w:val="2"/>
            <w:tcBorders>
              <w:top w:val="nil"/>
              <w:left w:val="nil"/>
              <w:bottom w:val="single" w:sz="4" w:space="0" w:color="auto"/>
              <w:right w:val="nil"/>
            </w:tcBorders>
            <w:shd w:val="clear" w:color="auto" w:fill="FFFFFF" w:themeFill="background1"/>
          </w:tcPr>
          <w:p w14:paraId="2D64A65E" w14:textId="0F224B1B" w:rsidR="00403411" w:rsidRPr="003D0968" w:rsidRDefault="00403411" w:rsidP="006C2D0D">
            <w:pPr>
              <w:pStyle w:val="KeinLeerraum"/>
              <w:jc w:val="center"/>
              <w:rPr>
                <w:b/>
                <w:sz w:val="20"/>
                <w:szCs w:val="20"/>
              </w:rPr>
            </w:pPr>
          </w:p>
        </w:tc>
        <w:tc>
          <w:tcPr>
            <w:tcW w:w="2088" w:type="dxa"/>
            <w:tcBorders>
              <w:top w:val="nil"/>
              <w:left w:val="nil"/>
              <w:bottom w:val="single" w:sz="4" w:space="0" w:color="auto"/>
              <w:right w:val="nil"/>
            </w:tcBorders>
            <w:shd w:val="clear" w:color="auto" w:fill="FFFFFF" w:themeFill="background1"/>
          </w:tcPr>
          <w:p w14:paraId="094F293C" w14:textId="77777777" w:rsidR="00403411" w:rsidRPr="003D0968" w:rsidRDefault="00403411" w:rsidP="006C2D0D">
            <w:pPr>
              <w:pStyle w:val="KeinLeerraum"/>
              <w:jc w:val="center"/>
              <w:rPr>
                <w:b/>
                <w:sz w:val="20"/>
                <w:szCs w:val="20"/>
              </w:rPr>
            </w:pPr>
          </w:p>
        </w:tc>
      </w:tr>
      <w:tr w:rsidR="00403411" w:rsidRPr="00F60335" w14:paraId="19EABB2C" w14:textId="77777777" w:rsidTr="004B2293">
        <w:trPr>
          <w:jc w:val="center"/>
        </w:trPr>
        <w:tc>
          <w:tcPr>
            <w:tcW w:w="2167" w:type="dxa"/>
            <w:gridSpan w:val="2"/>
            <w:tcBorders>
              <w:top w:val="single" w:sz="4" w:space="0" w:color="auto"/>
              <w:left w:val="nil"/>
              <w:bottom w:val="nil"/>
            </w:tcBorders>
            <w:shd w:val="clear" w:color="auto" w:fill="FFFFFF" w:themeFill="background1"/>
          </w:tcPr>
          <w:p w14:paraId="04626DCF" w14:textId="77777777" w:rsidR="00403411" w:rsidRPr="00F60335" w:rsidRDefault="00403411" w:rsidP="006C2D0D">
            <w:pPr>
              <w:pStyle w:val="KeinLeerraum"/>
              <w:jc w:val="center"/>
              <w:rPr>
                <w:sz w:val="20"/>
                <w:szCs w:val="20"/>
              </w:rPr>
            </w:pPr>
            <w:r w:rsidRPr="00F60335">
              <w:rPr>
                <w:sz w:val="20"/>
                <w:szCs w:val="20"/>
              </w:rPr>
              <w:t>beam type</w:t>
            </w:r>
          </w:p>
        </w:tc>
        <w:tc>
          <w:tcPr>
            <w:tcW w:w="1887" w:type="dxa"/>
            <w:tcBorders>
              <w:top w:val="single" w:sz="4" w:space="0" w:color="auto"/>
              <w:bottom w:val="nil"/>
            </w:tcBorders>
            <w:shd w:val="clear" w:color="auto" w:fill="FFFFFF" w:themeFill="background1"/>
          </w:tcPr>
          <w:p w14:paraId="4F1B5160" w14:textId="77777777" w:rsidR="00403411" w:rsidRPr="00F60335" w:rsidRDefault="00403411" w:rsidP="006C2D0D">
            <w:pPr>
              <w:pStyle w:val="KeinLeerraum"/>
              <w:jc w:val="center"/>
              <w:rPr>
                <w:sz w:val="20"/>
                <w:szCs w:val="20"/>
              </w:rPr>
            </w:pPr>
            <w:proofErr w:type="spellStart"/>
            <w:r w:rsidRPr="00F60335">
              <w:rPr>
                <w:sz w:val="20"/>
                <w:szCs w:val="20"/>
              </w:rPr>
              <w:t>n.s</w:t>
            </w:r>
            <w:proofErr w:type="spellEnd"/>
            <w:r w:rsidRPr="00F60335">
              <w:rPr>
                <w:sz w:val="20"/>
                <w:szCs w:val="20"/>
              </w:rPr>
              <w:t>.</w:t>
            </w:r>
          </w:p>
        </w:tc>
        <w:tc>
          <w:tcPr>
            <w:tcW w:w="2190" w:type="dxa"/>
            <w:gridSpan w:val="3"/>
            <w:tcBorders>
              <w:top w:val="single" w:sz="4" w:space="0" w:color="auto"/>
              <w:bottom w:val="nil"/>
            </w:tcBorders>
            <w:shd w:val="clear" w:color="auto" w:fill="FFFFFF" w:themeFill="background1"/>
          </w:tcPr>
          <w:p w14:paraId="660DAC09" w14:textId="77777777" w:rsidR="00403411" w:rsidRPr="00F60335" w:rsidRDefault="00403411" w:rsidP="006C2D0D">
            <w:pPr>
              <w:pStyle w:val="KeinLeerraum"/>
              <w:jc w:val="center"/>
              <w:rPr>
                <w:sz w:val="20"/>
                <w:szCs w:val="20"/>
              </w:rPr>
            </w:pPr>
            <w:r w:rsidRPr="00F60335">
              <w:rPr>
                <w:sz w:val="20"/>
                <w:szCs w:val="20"/>
              </w:rPr>
              <w:t>LG</w:t>
            </w:r>
          </w:p>
        </w:tc>
        <w:tc>
          <w:tcPr>
            <w:tcW w:w="1875" w:type="dxa"/>
            <w:gridSpan w:val="2"/>
            <w:tcBorders>
              <w:top w:val="single" w:sz="4" w:space="0" w:color="auto"/>
              <w:bottom w:val="nil"/>
            </w:tcBorders>
            <w:shd w:val="clear" w:color="auto" w:fill="FFFFFF" w:themeFill="background1"/>
          </w:tcPr>
          <w:p w14:paraId="5B7AECF8" w14:textId="550A03AA" w:rsidR="00403411" w:rsidRPr="00F60335" w:rsidRDefault="007D41B1" w:rsidP="006C2D0D">
            <w:pPr>
              <w:pStyle w:val="KeinLeerraum"/>
              <w:jc w:val="center"/>
              <w:rPr>
                <w:sz w:val="20"/>
                <w:szCs w:val="20"/>
              </w:rPr>
            </w:pPr>
            <w:proofErr w:type="spellStart"/>
            <w:r>
              <w:rPr>
                <w:sz w:val="20"/>
                <w:szCs w:val="20"/>
              </w:rPr>
              <w:t>n.s</w:t>
            </w:r>
            <w:proofErr w:type="spellEnd"/>
            <w:r>
              <w:rPr>
                <w:sz w:val="20"/>
                <w:szCs w:val="20"/>
              </w:rPr>
              <w:t>.</w:t>
            </w:r>
          </w:p>
        </w:tc>
        <w:tc>
          <w:tcPr>
            <w:tcW w:w="2189" w:type="dxa"/>
            <w:gridSpan w:val="2"/>
            <w:tcBorders>
              <w:top w:val="single" w:sz="4" w:space="0" w:color="auto"/>
              <w:bottom w:val="nil"/>
              <w:right w:val="nil"/>
            </w:tcBorders>
            <w:shd w:val="clear" w:color="auto" w:fill="FFFFFF" w:themeFill="background1"/>
          </w:tcPr>
          <w:p w14:paraId="358DBF25" w14:textId="14D8C7F0" w:rsidR="00403411" w:rsidRPr="00F60335" w:rsidRDefault="00403411" w:rsidP="006C2D0D">
            <w:pPr>
              <w:pStyle w:val="KeinLeerraum"/>
              <w:jc w:val="center"/>
              <w:rPr>
                <w:sz w:val="20"/>
                <w:szCs w:val="20"/>
              </w:rPr>
            </w:pPr>
            <w:r w:rsidRPr="00F60335">
              <w:rPr>
                <w:sz w:val="20"/>
                <w:szCs w:val="20"/>
              </w:rPr>
              <w:t>LG and Bessel</w:t>
            </w:r>
          </w:p>
        </w:tc>
      </w:tr>
      <w:tr w:rsidR="00403411" w:rsidRPr="00F60335" w14:paraId="31D762FB" w14:textId="77777777" w:rsidTr="004B2293">
        <w:trPr>
          <w:jc w:val="center"/>
        </w:trPr>
        <w:tc>
          <w:tcPr>
            <w:tcW w:w="2167" w:type="dxa"/>
            <w:gridSpan w:val="2"/>
            <w:tcBorders>
              <w:top w:val="nil"/>
              <w:left w:val="nil"/>
              <w:bottom w:val="nil"/>
            </w:tcBorders>
            <w:shd w:val="clear" w:color="auto" w:fill="FFFFFF" w:themeFill="background1"/>
          </w:tcPr>
          <w:p w14:paraId="5D1B3A75" w14:textId="578AB80F" w:rsidR="00403411" w:rsidRPr="00F60335" w:rsidRDefault="00403411">
            <w:pPr>
              <w:pStyle w:val="KeinLeerraum"/>
              <w:jc w:val="center"/>
              <w:rPr>
                <w:sz w:val="20"/>
                <w:szCs w:val="20"/>
              </w:rPr>
            </w:pPr>
            <w:r>
              <w:rPr>
                <w:sz w:val="20"/>
                <w:szCs w:val="20"/>
              </w:rPr>
              <w:t>range of</w:t>
            </w:r>
            <w:r w:rsidRPr="00F60335">
              <w:rPr>
                <w:sz w:val="20"/>
                <w:szCs w:val="20"/>
              </w:rPr>
              <w:t xml:space="preserve"> </w:t>
            </w:r>
            <w:r w:rsidR="007D41B1">
              <w:rPr>
                <w:rFonts w:ascii="Cambria Math" w:hAnsi="Cambria Math"/>
                <w:sz w:val="20"/>
                <w:szCs w:val="20"/>
              </w:rPr>
              <w:t>𝓁</w:t>
            </w:r>
          </w:p>
        </w:tc>
        <w:tc>
          <w:tcPr>
            <w:tcW w:w="1887" w:type="dxa"/>
            <w:tcBorders>
              <w:top w:val="nil"/>
              <w:bottom w:val="nil"/>
            </w:tcBorders>
            <w:shd w:val="clear" w:color="auto" w:fill="FFFFFF" w:themeFill="background1"/>
          </w:tcPr>
          <w:p w14:paraId="789E9289" w14:textId="45C266AA" w:rsidR="00403411" w:rsidRPr="004B2293" w:rsidRDefault="007D41B1">
            <w:pPr>
              <w:pStyle w:val="KeinLeerraum"/>
              <w:jc w:val="center"/>
              <w:rPr>
                <w:sz w:val="20"/>
                <w:szCs w:val="20"/>
              </w:rPr>
            </w:pPr>
            <w:r w:rsidRPr="004B2293">
              <w:rPr>
                <w:sz w:val="20"/>
                <w:szCs w:val="20"/>
              </w:rPr>
              <w:t>0 </w:t>
            </w:r>
            <w:r w:rsidRPr="004B2293">
              <w:rPr>
                <w:sz w:val="20"/>
                <w:szCs w:val="20"/>
              </w:rPr>
              <w:noBreakHyphen/>
            </w:r>
            <w:r w:rsidR="00403411" w:rsidRPr="004B2293">
              <w:rPr>
                <w:sz w:val="20"/>
                <w:szCs w:val="20"/>
              </w:rPr>
              <w:t xml:space="preserve"> +</w:t>
            </w:r>
            <w:r w:rsidR="00403411" w:rsidRPr="004B2293">
              <w:rPr>
                <w:w w:val="30"/>
                <w:sz w:val="20"/>
                <w:szCs w:val="20"/>
              </w:rPr>
              <w:t> </w:t>
            </w:r>
            <w:r w:rsidR="00403411" w:rsidRPr="004B2293">
              <w:rPr>
                <w:sz w:val="20"/>
                <w:szCs w:val="20"/>
              </w:rPr>
              <w:t>19</w:t>
            </w:r>
          </w:p>
        </w:tc>
        <w:tc>
          <w:tcPr>
            <w:tcW w:w="2190" w:type="dxa"/>
            <w:gridSpan w:val="3"/>
            <w:tcBorders>
              <w:top w:val="nil"/>
              <w:bottom w:val="nil"/>
            </w:tcBorders>
            <w:shd w:val="clear" w:color="auto" w:fill="FFFFFF" w:themeFill="background1"/>
          </w:tcPr>
          <w:p w14:paraId="76689185" w14:textId="50108CD7" w:rsidR="00403411" w:rsidRPr="004B2293" w:rsidRDefault="007D41B1">
            <w:pPr>
              <w:pStyle w:val="KeinLeerraum"/>
              <w:jc w:val="center"/>
              <w:rPr>
                <w:sz w:val="20"/>
                <w:szCs w:val="20"/>
              </w:rPr>
            </w:pPr>
            <w:r w:rsidRPr="004B2293">
              <w:rPr>
                <w:sz w:val="20"/>
                <w:szCs w:val="20"/>
              </w:rPr>
              <w:t>-20 </w:t>
            </w:r>
            <w:r w:rsidRPr="004B2293">
              <w:rPr>
                <w:sz w:val="20"/>
                <w:szCs w:val="20"/>
              </w:rPr>
              <w:noBreakHyphen/>
              <w:t> +19</w:t>
            </w:r>
          </w:p>
        </w:tc>
        <w:tc>
          <w:tcPr>
            <w:tcW w:w="1875" w:type="dxa"/>
            <w:gridSpan w:val="2"/>
            <w:tcBorders>
              <w:top w:val="nil"/>
              <w:bottom w:val="nil"/>
            </w:tcBorders>
            <w:shd w:val="clear" w:color="auto" w:fill="FFFFFF" w:themeFill="background1"/>
          </w:tcPr>
          <w:p w14:paraId="14ABF609" w14:textId="2797224A" w:rsidR="00403411" w:rsidRPr="004B2293" w:rsidRDefault="007D41B1" w:rsidP="006C2D0D">
            <w:pPr>
              <w:pStyle w:val="KeinLeerraum"/>
              <w:jc w:val="center"/>
              <w:rPr>
                <w:sz w:val="20"/>
                <w:szCs w:val="20"/>
              </w:rPr>
            </w:pPr>
            <w:r w:rsidRPr="004B2293">
              <w:rPr>
                <w:sz w:val="20"/>
                <w:szCs w:val="20"/>
              </w:rPr>
              <w:noBreakHyphen/>
              <w:t>20 - +80</w:t>
            </w:r>
          </w:p>
        </w:tc>
        <w:tc>
          <w:tcPr>
            <w:tcW w:w="2189" w:type="dxa"/>
            <w:gridSpan w:val="2"/>
            <w:tcBorders>
              <w:top w:val="nil"/>
              <w:bottom w:val="nil"/>
              <w:right w:val="nil"/>
            </w:tcBorders>
            <w:shd w:val="clear" w:color="auto" w:fill="FFFFFF" w:themeFill="background1"/>
          </w:tcPr>
          <w:p w14:paraId="24A38FFB" w14:textId="115D6DFA" w:rsidR="00403411" w:rsidRPr="004B2293" w:rsidRDefault="007D41B1" w:rsidP="006C2D0D">
            <w:pPr>
              <w:pStyle w:val="KeinLeerraum"/>
              <w:jc w:val="center"/>
              <w:rPr>
                <w:sz w:val="20"/>
                <w:szCs w:val="20"/>
              </w:rPr>
            </w:pPr>
            <w:r w:rsidRPr="004B2293">
              <w:rPr>
                <w:sz w:val="20"/>
                <w:szCs w:val="20"/>
              </w:rPr>
              <w:t>-5 </w:t>
            </w:r>
            <w:r w:rsidRPr="004B2293">
              <w:rPr>
                <w:sz w:val="20"/>
                <w:szCs w:val="20"/>
              </w:rPr>
              <w:noBreakHyphen/>
              <w:t> +50</w:t>
            </w:r>
          </w:p>
        </w:tc>
      </w:tr>
      <w:tr w:rsidR="00403411" w:rsidRPr="00F60335" w14:paraId="284C4CCF" w14:textId="77777777" w:rsidTr="004B2293">
        <w:trPr>
          <w:jc w:val="center"/>
        </w:trPr>
        <w:tc>
          <w:tcPr>
            <w:tcW w:w="2167" w:type="dxa"/>
            <w:gridSpan w:val="2"/>
            <w:tcBorders>
              <w:top w:val="nil"/>
              <w:left w:val="nil"/>
              <w:bottom w:val="nil"/>
            </w:tcBorders>
            <w:shd w:val="clear" w:color="auto" w:fill="FFFFFF" w:themeFill="background1"/>
          </w:tcPr>
          <w:p w14:paraId="48EEA11C" w14:textId="77777777" w:rsidR="00403411" w:rsidRPr="00F60335" w:rsidRDefault="00403411" w:rsidP="006C2D0D">
            <w:pPr>
              <w:pStyle w:val="KeinLeerraum"/>
              <w:jc w:val="center"/>
              <w:rPr>
                <w:sz w:val="20"/>
                <w:szCs w:val="20"/>
              </w:rPr>
            </w:pPr>
          </w:p>
        </w:tc>
        <w:tc>
          <w:tcPr>
            <w:tcW w:w="1887" w:type="dxa"/>
            <w:tcBorders>
              <w:top w:val="nil"/>
              <w:bottom w:val="nil"/>
            </w:tcBorders>
            <w:shd w:val="clear" w:color="auto" w:fill="FFFFFF" w:themeFill="background1"/>
          </w:tcPr>
          <w:p w14:paraId="05A78797" w14:textId="77777777" w:rsidR="00403411" w:rsidRPr="00F60335" w:rsidRDefault="00403411" w:rsidP="006C2D0D">
            <w:pPr>
              <w:pStyle w:val="KeinLeerraum"/>
              <w:jc w:val="center"/>
              <w:rPr>
                <w:sz w:val="20"/>
                <w:szCs w:val="20"/>
              </w:rPr>
            </w:pPr>
          </w:p>
        </w:tc>
        <w:tc>
          <w:tcPr>
            <w:tcW w:w="2190" w:type="dxa"/>
            <w:gridSpan w:val="3"/>
            <w:tcBorders>
              <w:top w:val="nil"/>
              <w:bottom w:val="nil"/>
            </w:tcBorders>
            <w:shd w:val="clear" w:color="auto" w:fill="FFFFFF" w:themeFill="background1"/>
          </w:tcPr>
          <w:p w14:paraId="07096C39" w14:textId="77777777" w:rsidR="00403411" w:rsidRPr="00F60335" w:rsidRDefault="00403411" w:rsidP="006C2D0D">
            <w:pPr>
              <w:pStyle w:val="KeinLeerraum"/>
              <w:jc w:val="center"/>
              <w:rPr>
                <w:sz w:val="20"/>
                <w:szCs w:val="20"/>
              </w:rPr>
            </w:pPr>
          </w:p>
        </w:tc>
        <w:tc>
          <w:tcPr>
            <w:tcW w:w="1875" w:type="dxa"/>
            <w:gridSpan w:val="2"/>
            <w:tcBorders>
              <w:top w:val="nil"/>
              <w:bottom w:val="nil"/>
            </w:tcBorders>
            <w:shd w:val="clear" w:color="auto" w:fill="FFFFFF" w:themeFill="background1"/>
          </w:tcPr>
          <w:p w14:paraId="41ECADAF" w14:textId="77777777" w:rsidR="00403411" w:rsidRPr="00F60335" w:rsidRDefault="00403411" w:rsidP="006C2D0D">
            <w:pPr>
              <w:pStyle w:val="KeinLeerraum"/>
              <w:jc w:val="center"/>
              <w:rPr>
                <w:sz w:val="20"/>
                <w:szCs w:val="20"/>
              </w:rPr>
            </w:pPr>
          </w:p>
        </w:tc>
        <w:tc>
          <w:tcPr>
            <w:tcW w:w="2189" w:type="dxa"/>
            <w:gridSpan w:val="2"/>
            <w:tcBorders>
              <w:top w:val="nil"/>
              <w:bottom w:val="nil"/>
              <w:right w:val="nil"/>
            </w:tcBorders>
            <w:shd w:val="clear" w:color="auto" w:fill="FFFFFF" w:themeFill="background1"/>
          </w:tcPr>
          <w:p w14:paraId="0F897B4F" w14:textId="240A8067" w:rsidR="00403411" w:rsidRPr="00F60335" w:rsidRDefault="00403411" w:rsidP="006C2D0D">
            <w:pPr>
              <w:pStyle w:val="KeinLeerraum"/>
              <w:jc w:val="center"/>
              <w:rPr>
                <w:sz w:val="20"/>
                <w:szCs w:val="20"/>
              </w:rPr>
            </w:pPr>
          </w:p>
        </w:tc>
      </w:tr>
      <w:tr w:rsidR="00403411" w:rsidRPr="00F60335" w14:paraId="571CDDDD" w14:textId="77777777" w:rsidTr="004B2293">
        <w:trPr>
          <w:jc w:val="center"/>
        </w:trPr>
        <w:tc>
          <w:tcPr>
            <w:tcW w:w="2167" w:type="dxa"/>
            <w:gridSpan w:val="2"/>
            <w:tcBorders>
              <w:top w:val="nil"/>
              <w:left w:val="nil"/>
              <w:bottom w:val="single" w:sz="4" w:space="0" w:color="auto"/>
            </w:tcBorders>
            <w:shd w:val="clear" w:color="auto" w:fill="FFFFFF" w:themeFill="background1"/>
          </w:tcPr>
          <w:p w14:paraId="169119BE" w14:textId="7120969E" w:rsidR="00403411" w:rsidRPr="002C490D" w:rsidRDefault="00403411" w:rsidP="006C2D0D">
            <w:pPr>
              <w:pStyle w:val="KeinLeerraum"/>
              <w:jc w:val="center"/>
              <w:rPr>
                <w:b/>
                <w:sz w:val="20"/>
                <w:szCs w:val="20"/>
              </w:rPr>
            </w:pPr>
            <w:r w:rsidRPr="002C490D">
              <w:rPr>
                <w:b/>
                <w:sz w:val="20"/>
                <w:szCs w:val="20"/>
              </w:rPr>
              <w:t>OAM-HP</w:t>
            </w:r>
          </w:p>
        </w:tc>
        <w:tc>
          <w:tcPr>
            <w:tcW w:w="1887" w:type="dxa"/>
            <w:tcBorders>
              <w:top w:val="nil"/>
              <w:bottom w:val="single" w:sz="4" w:space="0" w:color="auto"/>
            </w:tcBorders>
            <w:shd w:val="clear" w:color="auto" w:fill="FFFFFF" w:themeFill="background1"/>
          </w:tcPr>
          <w:p w14:paraId="57954B63" w14:textId="77777777" w:rsidR="00403411" w:rsidRPr="00F60335" w:rsidRDefault="00403411" w:rsidP="006C2D0D">
            <w:pPr>
              <w:pStyle w:val="KeinLeerraum"/>
              <w:jc w:val="center"/>
              <w:rPr>
                <w:sz w:val="20"/>
                <w:szCs w:val="20"/>
              </w:rPr>
            </w:pPr>
          </w:p>
        </w:tc>
        <w:tc>
          <w:tcPr>
            <w:tcW w:w="2190" w:type="dxa"/>
            <w:gridSpan w:val="3"/>
            <w:tcBorders>
              <w:top w:val="nil"/>
              <w:bottom w:val="single" w:sz="4" w:space="0" w:color="auto"/>
            </w:tcBorders>
            <w:shd w:val="clear" w:color="auto" w:fill="FFFFFF" w:themeFill="background1"/>
          </w:tcPr>
          <w:p w14:paraId="157A0C1B" w14:textId="77777777" w:rsidR="00403411" w:rsidRPr="00F60335" w:rsidRDefault="00403411" w:rsidP="006C2D0D">
            <w:pPr>
              <w:pStyle w:val="KeinLeerraum"/>
              <w:jc w:val="center"/>
              <w:rPr>
                <w:sz w:val="20"/>
                <w:szCs w:val="20"/>
              </w:rPr>
            </w:pPr>
          </w:p>
        </w:tc>
        <w:tc>
          <w:tcPr>
            <w:tcW w:w="1875" w:type="dxa"/>
            <w:gridSpan w:val="2"/>
            <w:tcBorders>
              <w:top w:val="nil"/>
              <w:bottom w:val="single" w:sz="4" w:space="0" w:color="auto"/>
            </w:tcBorders>
            <w:shd w:val="clear" w:color="auto" w:fill="FFFFFF" w:themeFill="background1"/>
          </w:tcPr>
          <w:p w14:paraId="565A13EE" w14:textId="77777777" w:rsidR="00403411" w:rsidRPr="00F60335" w:rsidRDefault="00403411" w:rsidP="006C2D0D">
            <w:pPr>
              <w:pStyle w:val="KeinLeerraum"/>
              <w:jc w:val="center"/>
              <w:rPr>
                <w:sz w:val="20"/>
                <w:szCs w:val="20"/>
              </w:rPr>
            </w:pPr>
          </w:p>
        </w:tc>
        <w:tc>
          <w:tcPr>
            <w:tcW w:w="2189" w:type="dxa"/>
            <w:gridSpan w:val="2"/>
            <w:tcBorders>
              <w:top w:val="nil"/>
              <w:bottom w:val="single" w:sz="4" w:space="0" w:color="auto"/>
              <w:right w:val="nil"/>
            </w:tcBorders>
            <w:shd w:val="clear" w:color="auto" w:fill="FFFFFF" w:themeFill="background1"/>
          </w:tcPr>
          <w:p w14:paraId="062F13F2" w14:textId="2FCFEA3E" w:rsidR="00403411" w:rsidRPr="00F60335" w:rsidRDefault="00403411" w:rsidP="006C2D0D">
            <w:pPr>
              <w:pStyle w:val="KeinLeerraum"/>
              <w:jc w:val="center"/>
              <w:rPr>
                <w:sz w:val="20"/>
                <w:szCs w:val="20"/>
              </w:rPr>
            </w:pPr>
          </w:p>
        </w:tc>
      </w:tr>
      <w:tr w:rsidR="00403411" w:rsidRPr="00F60335" w14:paraId="20355932" w14:textId="77777777" w:rsidTr="004B2293">
        <w:trPr>
          <w:jc w:val="center"/>
        </w:trPr>
        <w:tc>
          <w:tcPr>
            <w:tcW w:w="2167" w:type="dxa"/>
            <w:gridSpan w:val="2"/>
            <w:tcBorders>
              <w:top w:val="single" w:sz="4" w:space="0" w:color="auto"/>
              <w:left w:val="nil"/>
              <w:bottom w:val="nil"/>
            </w:tcBorders>
            <w:shd w:val="clear" w:color="auto" w:fill="FFFFFF" w:themeFill="background1"/>
          </w:tcPr>
          <w:p w14:paraId="3B0094D3" w14:textId="6A87F17A" w:rsidR="00403411" w:rsidRPr="00F60335" w:rsidRDefault="004B2293" w:rsidP="004B2293">
            <w:pPr>
              <w:pStyle w:val="KeinLeerraum"/>
              <w:jc w:val="center"/>
              <w:rPr>
                <w:sz w:val="20"/>
                <w:szCs w:val="20"/>
              </w:rPr>
            </w:pPr>
            <w:r>
              <w:rPr>
                <w:sz w:val="20"/>
                <w:szCs w:val="20"/>
              </w:rPr>
              <w:t>a</w:t>
            </w:r>
            <w:r w:rsidR="00403411">
              <w:rPr>
                <w:sz w:val="20"/>
                <w:szCs w:val="20"/>
              </w:rPr>
              <w:t>ssumed VHP</w:t>
            </w:r>
          </w:p>
        </w:tc>
        <w:tc>
          <w:tcPr>
            <w:tcW w:w="1887" w:type="dxa"/>
            <w:tcBorders>
              <w:top w:val="single" w:sz="4" w:space="0" w:color="auto"/>
              <w:bottom w:val="nil"/>
            </w:tcBorders>
            <w:shd w:val="clear" w:color="auto" w:fill="FFFFFF" w:themeFill="background1"/>
          </w:tcPr>
          <w:p w14:paraId="205A2A70" w14:textId="28F71267" w:rsidR="00403411" w:rsidRPr="00F60335" w:rsidRDefault="00403411" w:rsidP="006C2D0D">
            <w:pPr>
              <w:pStyle w:val="KeinLeerraum"/>
              <w:jc w:val="center"/>
              <w:rPr>
                <w:sz w:val="20"/>
                <w:szCs w:val="20"/>
              </w:rPr>
            </w:pPr>
            <w:proofErr w:type="spellStart"/>
            <w:r>
              <w:rPr>
                <w:sz w:val="20"/>
                <w:szCs w:val="20"/>
              </w:rPr>
              <w:t>n.s</w:t>
            </w:r>
            <w:proofErr w:type="spellEnd"/>
            <w:r>
              <w:rPr>
                <w:sz w:val="20"/>
                <w:szCs w:val="20"/>
              </w:rPr>
              <w:t>.</w:t>
            </w:r>
          </w:p>
        </w:tc>
        <w:tc>
          <w:tcPr>
            <w:tcW w:w="2190" w:type="dxa"/>
            <w:gridSpan w:val="3"/>
            <w:tcBorders>
              <w:top w:val="single" w:sz="4" w:space="0" w:color="auto"/>
              <w:bottom w:val="nil"/>
            </w:tcBorders>
            <w:shd w:val="clear" w:color="auto" w:fill="FFFFFF" w:themeFill="background1"/>
          </w:tcPr>
          <w:p w14:paraId="3E1ABE9D" w14:textId="23E398AE" w:rsidR="00403411" w:rsidRPr="00F60335" w:rsidRDefault="00403411" w:rsidP="006C2D0D">
            <w:pPr>
              <w:pStyle w:val="KeinLeerraum"/>
              <w:jc w:val="center"/>
              <w:rPr>
                <w:sz w:val="20"/>
                <w:szCs w:val="20"/>
              </w:rPr>
            </w:pPr>
            <w:r>
              <w:rPr>
                <w:sz w:val="20"/>
                <w:szCs w:val="20"/>
              </w:rPr>
              <w:t>0.1 – 400 </w:t>
            </w:r>
            <w:proofErr w:type="spellStart"/>
            <w:r>
              <w:rPr>
                <w:sz w:val="20"/>
                <w:szCs w:val="20"/>
              </w:rPr>
              <w:t>pl</w:t>
            </w:r>
            <w:proofErr w:type="spellEnd"/>
          </w:p>
        </w:tc>
        <w:tc>
          <w:tcPr>
            <w:tcW w:w="1875" w:type="dxa"/>
            <w:gridSpan w:val="2"/>
            <w:tcBorders>
              <w:top w:val="single" w:sz="4" w:space="0" w:color="auto"/>
              <w:bottom w:val="nil"/>
            </w:tcBorders>
            <w:shd w:val="clear" w:color="auto" w:fill="FFFFFF" w:themeFill="background1"/>
          </w:tcPr>
          <w:p w14:paraId="29A893CB" w14:textId="546A63B0" w:rsidR="00403411" w:rsidRDefault="007D41B1" w:rsidP="006C2D0D">
            <w:pPr>
              <w:pStyle w:val="KeinLeerraum"/>
              <w:jc w:val="center"/>
              <w:rPr>
                <w:sz w:val="20"/>
                <w:szCs w:val="20"/>
              </w:rPr>
            </w:pPr>
            <w:proofErr w:type="spellStart"/>
            <w:r>
              <w:rPr>
                <w:sz w:val="20"/>
                <w:szCs w:val="20"/>
              </w:rPr>
              <w:t>n.s</w:t>
            </w:r>
            <w:proofErr w:type="spellEnd"/>
            <w:r>
              <w:rPr>
                <w:sz w:val="20"/>
                <w:szCs w:val="20"/>
              </w:rPr>
              <w:t>.</w:t>
            </w:r>
          </w:p>
        </w:tc>
        <w:tc>
          <w:tcPr>
            <w:tcW w:w="2189" w:type="dxa"/>
            <w:gridSpan w:val="2"/>
            <w:tcBorders>
              <w:top w:val="single" w:sz="4" w:space="0" w:color="auto"/>
              <w:bottom w:val="nil"/>
              <w:right w:val="nil"/>
            </w:tcBorders>
            <w:shd w:val="clear" w:color="auto" w:fill="FFFFFF" w:themeFill="background1"/>
          </w:tcPr>
          <w:p w14:paraId="230F6228" w14:textId="58BB6F45" w:rsidR="00403411" w:rsidRPr="00F60335" w:rsidRDefault="00403411" w:rsidP="006C2D0D">
            <w:pPr>
              <w:pStyle w:val="KeinLeerraum"/>
              <w:jc w:val="center"/>
              <w:rPr>
                <w:sz w:val="20"/>
                <w:szCs w:val="20"/>
              </w:rPr>
            </w:pPr>
            <w:r>
              <w:rPr>
                <w:sz w:val="20"/>
                <w:szCs w:val="20"/>
              </w:rPr>
              <w:t>3 – 100 </w:t>
            </w:r>
            <w:proofErr w:type="spellStart"/>
            <w:r>
              <w:rPr>
                <w:sz w:val="20"/>
                <w:szCs w:val="20"/>
              </w:rPr>
              <w:t>pl</w:t>
            </w:r>
            <w:proofErr w:type="spellEnd"/>
          </w:p>
        </w:tc>
      </w:tr>
      <w:tr w:rsidR="00403411" w:rsidRPr="00F60335" w14:paraId="322A8648" w14:textId="77777777" w:rsidTr="004B2293">
        <w:trPr>
          <w:jc w:val="center"/>
        </w:trPr>
        <w:tc>
          <w:tcPr>
            <w:tcW w:w="2167" w:type="dxa"/>
            <w:gridSpan w:val="2"/>
            <w:tcBorders>
              <w:top w:val="nil"/>
              <w:left w:val="nil"/>
              <w:bottom w:val="nil"/>
            </w:tcBorders>
            <w:shd w:val="clear" w:color="auto" w:fill="FFFFFF" w:themeFill="background1"/>
          </w:tcPr>
          <w:p w14:paraId="330AD30D" w14:textId="7C47BAC5" w:rsidR="00403411" w:rsidRDefault="004B2293" w:rsidP="006C2D0D">
            <w:pPr>
              <w:pStyle w:val="KeinLeerraum"/>
              <w:jc w:val="center"/>
              <w:rPr>
                <w:sz w:val="20"/>
                <w:szCs w:val="20"/>
              </w:rPr>
            </w:pPr>
            <w:r>
              <w:rPr>
                <w:sz w:val="20"/>
                <w:szCs w:val="20"/>
              </w:rPr>
              <w:t>i</w:t>
            </w:r>
            <w:r>
              <w:rPr>
                <w:sz w:val="20"/>
                <w:szCs w:val="20"/>
              </w:rPr>
              <w:t xml:space="preserve">ncrease </w:t>
            </w:r>
            <w:r w:rsidR="00403411">
              <w:rPr>
                <w:sz w:val="20"/>
                <w:szCs w:val="20"/>
              </w:rPr>
              <w:t>in total signal</w:t>
            </w:r>
          </w:p>
        </w:tc>
        <w:tc>
          <w:tcPr>
            <w:tcW w:w="1887" w:type="dxa"/>
            <w:tcBorders>
              <w:top w:val="nil"/>
              <w:bottom w:val="nil"/>
            </w:tcBorders>
            <w:shd w:val="clear" w:color="auto" w:fill="FFFFFF" w:themeFill="background1"/>
          </w:tcPr>
          <w:p w14:paraId="414F651A" w14:textId="2989B6B6" w:rsidR="00403411" w:rsidRPr="00F60335" w:rsidRDefault="00403411" w:rsidP="006C2D0D">
            <w:pPr>
              <w:pStyle w:val="KeinLeerraum"/>
              <w:jc w:val="center"/>
              <w:rPr>
                <w:sz w:val="20"/>
                <w:szCs w:val="20"/>
              </w:rPr>
            </w:pPr>
            <w:proofErr w:type="spellStart"/>
            <w:r>
              <w:rPr>
                <w:sz w:val="20"/>
                <w:szCs w:val="20"/>
              </w:rPr>
              <w:t>n.s</w:t>
            </w:r>
            <w:proofErr w:type="spellEnd"/>
            <w:r>
              <w:rPr>
                <w:sz w:val="20"/>
                <w:szCs w:val="20"/>
              </w:rPr>
              <w:t>.</w:t>
            </w:r>
          </w:p>
        </w:tc>
        <w:tc>
          <w:tcPr>
            <w:tcW w:w="2190" w:type="dxa"/>
            <w:gridSpan w:val="3"/>
            <w:tcBorders>
              <w:top w:val="nil"/>
              <w:bottom w:val="nil"/>
            </w:tcBorders>
            <w:shd w:val="clear" w:color="auto" w:fill="FFFFFF" w:themeFill="background1"/>
          </w:tcPr>
          <w:p w14:paraId="1DE665F2" w14:textId="77C4A39C" w:rsidR="00403411" w:rsidRPr="00F60335" w:rsidRDefault="00403411" w:rsidP="006C2D0D">
            <w:pPr>
              <w:pStyle w:val="KeinLeerraum"/>
              <w:jc w:val="center"/>
              <w:rPr>
                <w:sz w:val="20"/>
                <w:szCs w:val="20"/>
              </w:rPr>
            </w:pPr>
            <w:r>
              <w:rPr>
                <w:sz w:val="20"/>
                <w:szCs w:val="20"/>
              </w:rPr>
              <w:t>5 – 21 %</w:t>
            </w:r>
          </w:p>
        </w:tc>
        <w:tc>
          <w:tcPr>
            <w:tcW w:w="1875" w:type="dxa"/>
            <w:gridSpan w:val="2"/>
            <w:tcBorders>
              <w:top w:val="nil"/>
              <w:bottom w:val="nil"/>
            </w:tcBorders>
            <w:shd w:val="clear" w:color="auto" w:fill="FFFFFF" w:themeFill="background1"/>
          </w:tcPr>
          <w:p w14:paraId="38EE16DA" w14:textId="08D5A9F6" w:rsidR="00403411" w:rsidRDefault="00E46D35" w:rsidP="006C2D0D">
            <w:pPr>
              <w:pStyle w:val="KeinLeerraum"/>
              <w:jc w:val="center"/>
              <w:rPr>
                <w:sz w:val="20"/>
                <w:szCs w:val="20"/>
              </w:rPr>
            </w:pPr>
            <w:r>
              <w:rPr>
                <w:sz w:val="20"/>
                <w:szCs w:val="20"/>
              </w:rPr>
              <w:t>5 – 21 %</w:t>
            </w:r>
          </w:p>
        </w:tc>
        <w:tc>
          <w:tcPr>
            <w:tcW w:w="2189" w:type="dxa"/>
            <w:gridSpan w:val="2"/>
            <w:tcBorders>
              <w:top w:val="nil"/>
              <w:bottom w:val="nil"/>
              <w:right w:val="nil"/>
            </w:tcBorders>
            <w:shd w:val="clear" w:color="auto" w:fill="FFFFFF" w:themeFill="background1"/>
          </w:tcPr>
          <w:p w14:paraId="2AE1C40A" w14:textId="433A9189" w:rsidR="00403411" w:rsidRPr="00F60335" w:rsidRDefault="00403411" w:rsidP="006C2D0D">
            <w:pPr>
              <w:pStyle w:val="KeinLeerraum"/>
              <w:jc w:val="center"/>
              <w:rPr>
                <w:sz w:val="20"/>
                <w:szCs w:val="20"/>
              </w:rPr>
            </w:pPr>
            <w:r>
              <w:rPr>
                <w:sz w:val="20"/>
                <w:szCs w:val="20"/>
              </w:rPr>
              <w:t>&lt; (6 ± 3) %</w:t>
            </w:r>
          </w:p>
        </w:tc>
      </w:tr>
      <w:tr w:rsidR="00403411" w:rsidRPr="00F60335" w14:paraId="65EDFBBD" w14:textId="77777777" w:rsidTr="004B2293">
        <w:trPr>
          <w:jc w:val="center"/>
        </w:trPr>
        <w:tc>
          <w:tcPr>
            <w:tcW w:w="2167" w:type="dxa"/>
            <w:gridSpan w:val="2"/>
            <w:tcBorders>
              <w:top w:val="nil"/>
              <w:left w:val="nil"/>
              <w:bottom w:val="nil"/>
            </w:tcBorders>
            <w:shd w:val="clear" w:color="auto" w:fill="FFFFFF" w:themeFill="background1"/>
          </w:tcPr>
          <w:p w14:paraId="4F415550" w14:textId="29C98EDC" w:rsidR="00403411" w:rsidRDefault="00403411" w:rsidP="006C2D0D">
            <w:pPr>
              <w:pStyle w:val="KeinLeerraum"/>
              <w:jc w:val="center"/>
              <w:rPr>
                <w:sz w:val="20"/>
                <w:szCs w:val="20"/>
              </w:rPr>
            </w:pPr>
            <w:r>
              <w:rPr>
                <w:sz w:val="20"/>
                <w:szCs w:val="20"/>
              </w:rPr>
              <w:t>HP in V</w:t>
            </w:r>
            <w:r w:rsidRPr="002C490D">
              <w:rPr>
                <w:sz w:val="20"/>
                <w:szCs w:val="20"/>
                <w:vertAlign w:val="subscript"/>
              </w:rPr>
              <w:t>HP</w:t>
            </w:r>
          </w:p>
        </w:tc>
        <w:tc>
          <w:tcPr>
            <w:tcW w:w="1887" w:type="dxa"/>
            <w:tcBorders>
              <w:top w:val="nil"/>
              <w:bottom w:val="nil"/>
            </w:tcBorders>
            <w:shd w:val="clear" w:color="auto" w:fill="FFFFFF" w:themeFill="background1"/>
          </w:tcPr>
          <w:p w14:paraId="1872BE0C" w14:textId="23332DEC" w:rsidR="00403411" w:rsidRPr="00F60335" w:rsidRDefault="00403411" w:rsidP="006C2D0D">
            <w:pPr>
              <w:pStyle w:val="KeinLeerraum"/>
              <w:jc w:val="center"/>
              <w:rPr>
                <w:sz w:val="20"/>
                <w:szCs w:val="20"/>
              </w:rPr>
            </w:pPr>
            <w:proofErr w:type="spellStart"/>
            <w:r>
              <w:rPr>
                <w:sz w:val="20"/>
                <w:szCs w:val="20"/>
              </w:rPr>
              <w:t>n.s</w:t>
            </w:r>
            <w:proofErr w:type="spellEnd"/>
            <w:r>
              <w:rPr>
                <w:sz w:val="20"/>
                <w:szCs w:val="20"/>
              </w:rPr>
              <w:t>.</w:t>
            </w:r>
          </w:p>
        </w:tc>
        <w:tc>
          <w:tcPr>
            <w:tcW w:w="2190" w:type="dxa"/>
            <w:gridSpan w:val="3"/>
            <w:tcBorders>
              <w:top w:val="nil"/>
              <w:bottom w:val="nil"/>
            </w:tcBorders>
            <w:shd w:val="clear" w:color="auto" w:fill="FFFFFF" w:themeFill="background1"/>
          </w:tcPr>
          <w:p w14:paraId="04F19FFD" w14:textId="15090BC4" w:rsidR="00403411" w:rsidRPr="00F60335" w:rsidRDefault="00403411" w:rsidP="006C2D0D">
            <w:pPr>
              <w:pStyle w:val="KeinLeerraum"/>
              <w:jc w:val="center"/>
              <w:rPr>
                <w:sz w:val="20"/>
                <w:szCs w:val="20"/>
              </w:rPr>
            </w:pPr>
            <w:r>
              <w:rPr>
                <w:sz w:val="20"/>
                <w:szCs w:val="20"/>
              </w:rPr>
              <w:t>1.5 – 5 %</w:t>
            </w:r>
          </w:p>
        </w:tc>
        <w:tc>
          <w:tcPr>
            <w:tcW w:w="1875" w:type="dxa"/>
            <w:gridSpan w:val="2"/>
            <w:tcBorders>
              <w:top w:val="nil"/>
              <w:bottom w:val="nil"/>
            </w:tcBorders>
            <w:shd w:val="clear" w:color="auto" w:fill="FFFFFF" w:themeFill="background1"/>
          </w:tcPr>
          <w:p w14:paraId="1E2CB155" w14:textId="5496FEF9" w:rsidR="00403411" w:rsidRDefault="00BF5EBB" w:rsidP="006C2D0D">
            <w:pPr>
              <w:pStyle w:val="KeinLeerraum"/>
              <w:jc w:val="center"/>
              <w:rPr>
                <w:sz w:val="20"/>
                <w:szCs w:val="20"/>
              </w:rPr>
            </w:pPr>
            <w:r>
              <w:rPr>
                <w:sz w:val="20"/>
                <w:szCs w:val="20"/>
              </w:rPr>
              <w:t>1.5 – 5 %</w:t>
            </w:r>
          </w:p>
        </w:tc>
        <w:tc>
          <w:tcPr>
            <w:tcW w:w="2189" w:type="dxa"/>
            <w:gridSpan w:val="2"/>
            <w:tcBorders>
              <w:top w:val="nil"/>
              <w:bottom w:val="nil"/>
              <w:right w:val="nil"/>
            </w:tcBorders>
            <w:shd w:val="clear" w:color="auto" w:fill="FFFFFF" w:themeFill="background1"/>
          </w:tcPr>
          <w:p w14:paraId="44936748" w14:textId="20EF7A1F" w:rsidR="00403411" w:rsidRPr="00F60335" w:rsidRDefault="00403411" w:rsidP="006C2D0D">
            <w:pPr>
              <w:pStyle w:val="KeinLeerraum"/>
              <w:jc w:val="center"/>
              <w:rPr>
                <w:sz w:val="20"/>
                <w:szCs w:val="20"/>
              </w:rPr>
            </w:pPr>
            <w:r>
              <w:rPr>
                <w:sz w:val="20"/>
                <w:szCs w:val="20"/>
              </w:rPr>
              <w:t>&lt; 0.18 % or &lt; 6 %</w:t>
            </w:r>
          </w:p>
        </w:tc>
      </w:tr>
    </w:tbl>
    <w:p w14:paraId="06E3119F" w14:textId="77777777" w:rsidR="00F36D9F" w:rsidRDefault="00F36D9F" w:rsidP="006C2D0D">
      <w:pPr>
        <w:pStyle w:val="KeinLeerraum"/>
        <w:jc w:val="center"/>
        <w:rPr>
          <w:sz w:val="20"/>
          <w:szCs w:val="20"/>
        </w:rPr>
        <w:sectPr w:rsidR="00F36D9F" w:rsidSect="00F36D9F">
          <w:type w:val="continuous"/>
          <w:pgSz w:w="11906" w:h="16838"/>
          <w:pgMar w:top="851" w:right="907" w:bottom="851" w:left="907" w:header="709" w:footer="709" w:gutter="0"/>
          <w:cols w:space="227"/>
          <w:docGrid w:linePitch="360"/>
        </w:sectPr>
      </w:pPr>
    </w:p>
    <w:tbl>
      <w:tblPr>
        <w:tblStyle w:val="Tabellenraster"/>
        <w:tblW w:w="10093" w:type="dxa"/>
        <w:jc w:val="center"/>
        <w:tblBorders>
          <w:insideH w:val="none" w:sz="0" w:space="0" w:color="auto"/>
          <w:insideV w:val="none" w:sz="0" w:space="0" w:color="auto"/>
        </w:tblBorders>
        <w:tblLook w:val="04A0" w:firstRow="1" w:lastRow="0" w:firstColumn="1" w:lastColumn="0" w:noHBand="0" w:noVBand="1"/>
      </w:tblPr>
      <w:tblGrid>
        <w:gridCol w:w="2615"/>
        <w:gridCol w:w="2196"/>
        <w:gridCol w:w="2641"/>
        <w:gridCol w:w="2641"/>
      </w:tblGrid>
      <w:tr w:rsidR="00D801C3" w:rsidRPr="00F60335" w14:paraId="564C60C5" w14:textId="77777777" w:rsidTr="00F36D9F">
        <w:trPr>
          <w:jc w:val="center"/>
        </w:trPr>
        <w:tc>
          <w:tcPr>
            <w:tcW w:w="2615" w:type="dxa"/>
            <w:tcBorders>
              <w:top w:val="nil"/>
              <w:left w:val="nil"/>
              <w:bottom w:val="nil"/>
            </w:tcBorders>
            <w:shd w:val="clear" w:color="auto" w:fill="FFFFFF" w:themeFill="background1"/>
          </w:tcPr>
          <w:p w14:paraId="4B293943" w14:textId="77BC1E4B" w:rsidR="00D801C3" w:rsidRDefault="00D801C3" w:rsidP="006C2D0D">
            <w:pPr>
              <w:pStyle w:val="KeinLeerraum"/>
              <w:jc w:val="center"/>
              <w:rPr>
                <w:sz w:val="20"/>
                <w:szCs w:val="20"/>
              </w:rPr>
            </w:pPr>
          </w:p>
          <w:p w14:paraId="7FFDE4BE" w14:textId="77777777" w:rsidR="003B20E8" w:rsidRDefault="003B20E8" w:rsidP="003B20E8">
            <w:pPr>
              <w:pStyle w:val="KeinLeerraum"/>
              <w:rPr>
                <w:sz w:val="20"/>
                <w:szCs w:val="20"/>
              </w:rPr>
            </w:pPr>
          </w:p>
          <w:p w14:paraId="02BAAD7E" w14:textId="77777777" w:rsidR="003B20E8" w:rsidRPr="00F60335" w:rsidRDefault="003B20E8" w:rsidP="003B20E8">
            <w:pPr>
              <w:pStyle w:val="KeinLeerraum"/>
              <w:rPr>
                <w:sz w:val="20"/>
                <w:szCs w:val="20"/>
              </w:rPr>
            </w:pPr>
          </w:p>
        </w:tc>
        <w:tc>
          <w:tcPr>
            <w:tcW w:w="2196" w:type="dxa"/>
            <w:tcBorders>
              <w:top w:val="nil"/>
              <w:bottom w:val="nil"/>
            </w:tcBorders>
            <w:shd w:val="clear" w:color="auto" w:fill="FFFFFF" w:themeFill="background1"/>
          </w:tcPr>
          <w:p w14:paraId="4E9E5E97" w14:textId="77777777" w:rsidR="00D801C3" w:rsidRPr="00F60335" w:rsidRDefault="00D801C3" w:rsidP="006C2D0D">
            <w:pPr>
              <w:pStyle w:val="KeinLeerraum"/>
              <w:jc w:val="center"/>
              <w:rPr>
                <w:sz w:val="20"/>
                <w:szCs w:val="20"/>
              </w:rPr>
            </w:pPr>
          </w:p>
        </w:tc>
        <w:tc>
          <w:tcPr>
            <w:tcW w:w="2641" w:type="dxa"/>
            <w:tcBorders>
              <w:top w:val="nil"/>
              <w:bottom w:val="nil"/>
            </w:tcBorders>
            <w:shd w:val="clear" w:color="auto" w:fill="FFFFFF" w:themeFill="background1"/>
          </w:tcPr>
          <w:p w14:paraId="2C9F99F4" w14:textId="77777777" w:rsidR="00D801C3" w:rsidRPr="00F60335" w:rsidRDefault="00D801C3" w:rsidP="006C2D0D">
            <w:pPr>
              <w:pStyle w:val="KeinLeerraum"/>
              <w:jc w:val="center"/>
              <w:rPr>
                <w:sz w:val="20"/>
                <w:szCs w:val="20"/>
              </w:rPr>
            </w:pPr>
          </w:p>
        </w:tc>
        <w:tc>
          <w:tcPr>
            <w:tcW w:w="2641" w:type="dxa"/>
            <w:tcBorders>
              <w:top w:val="nil"/>
              <w:bottom w:val="nil"/>
              <w:right w:val="nil"/>
            </w:tcBorders>
            <w:shd w:val="clear" w:color="auto" w:fill="FFFFFF" w:themeFill="background1"/>
          </w:tcPr>
          <w:p w14:paraId="01E200FB" w14:textId="77777777" w:rsidR="00D801C3" w:rsidRPr="00F60335" w:rsidRDefault="00D801C3" w:rsidP="006C2D0D">
            <w:pPr>
              <w:pStyle w:val="KeinLeerraum"/>
              <w:jc w:val="center"/>
              <w:rPr>
                <w:sz w:val="20"/>
                <w:szCs w:val="20"/>
              </w:rPr>
            </w:pPr>
          </w:p>
        </w:tc>
      </w:tr>
    </w:tbl>
    <w:p w14:paraId="342CF35B" w14:textId="77777777" w:rsidR="00D801C3" w:rsidRDefault="00D801C3" w:rsidP="00F60335">
      <w:pPr>
        <w:pStyle w:val="KeinLeerraum"/>
        <w:jc w:val="both"/>
        <w:rPr>
          <w:sz w:val="20"/>
          <w:szCs w:val="20"/>
        </w:rPr>
        <w:sectPr w:rsidR="00D801C3" w:rsidSect="00F36D9F">
          <w:type w:val="continuous"/>
          <w:pgSz w:w="11906" w:h="16838"/>
          <w:pgMar w:top="851" w:right="907" w:bottom="851" w:left="907" w:header="709" w:footer="709" w:gutter="0"/>
          <w:cols w:space="227"/>
          <w:docGrid w:linePitch="360"/>
        </w:sectPr>
      </w:pPr>
    </w:p>
    <w:p w14:paraId="51D04E4E" w14:textId="77777777" w:rsidR="00241E15" w:rsidRPr="000864BA" w:rsidRDefault="00241E15" w:rsidP="00F60335">
      <w:pPr>
        <w:pStyle w:val="KeinLeerraum"/>
        <w:jc w:val="both"/>
        <w:rPr>
          <w:rFonts w:asciiTheme="majorHAnsi" w:hAnsiTheme="majorHAnsi"/>
          <w:b/>
          <w:sz w:val="20"/>
          <w:szCs w:val="20"/>
        </w:rPr>
      </w:pPr>
      <w:r w:rsidRPr="000864BA">
        <w:rPr>
          <w:rFonts w:asciiTheme="majorHAnsi" w:hAnsiTheme="majorHAnsi"/>
          <w:b/>
          <w:sz w:val="20"/>
          <w:szCs w:val="20"/>
        </w:rPr>
        <w:lastRenderedPageBreak/>
        <w:t>References</w:t>
      </w:r>
    </w:p>
    <w:bookmarkStart w:id="19" w:name="Eq_Intensity_LG"/>
    <w:bookmarkEnd w:id="19"/>
    <w:p w14:paraId="63440E0B" w14:textId="5D3BADF6" w:rsidR="00A05D3B" w:rsidRDefault="002C490D" w:rsidP="004B2293">
      <w:pPr>
        <w:pStyle w:val="Literaturverzeichnis"/>
      </w:pPr>
      <w:r>
        <w:rPr>
          <w:sz w:val="18"/>
          <w:szCs w:val="18"/>
        </w:rPr>
        <w:fldChar w:fldCharType="begin"/>
      </w:r>
      <w:r w:rsidR="007F2B37">
        <w:rPr>
          <w:sz w:val="18"/>
          <w:szCs w:val="18"/>
        </w:rPr>
        <w:instrText xml:space="preserve"> ADDIN ZOTERO_BIBL {"custom":[]} CSL_BIBLIOGRAPHY </w:instrText>
      </w:r>
      <w:r>
        <w:rPr>
          <w:sz w:val="18"/>
          <w:szCs w:val="18"/>
        </w:rPr>
        <w:fldChar w:fldCharType="separate"/>
      </w:r>
      <w:proofErr w:type="gramStart"/>
      <w:r w:rsidR="00A05D3B">
        <w:t>[1]</w:t>
      </w:r>
      <w:r w:rsidR="00A05D3B">
        <w:tab/>
        <w:t>S. E. Day, M. I. Kettunen, F. A. Gallagher, D.-E.</w:t>
      </w:r>
      <w:proofErr w:type="gramEnd"/>
      <w:r w:rsidR="00A05D3B">
        <w:t xml:space="preserve"> Hu, M. Lerche, J. Wolber, K. Golman, J. H. Ardenkjaer-Larsen, and K. M. Brindle, Nature Medicine </w:t>
      </w:r>
      <w:r w:rsidR="00A05D3B">
        <w:rPr>
          <w:b/>
          <w:bCs/>
        </w:rPr>
        <w:t>13</w:t>
      </w:r>
      <w:r w:rsidR="00A05D3B">
        <w:t>, 1382 (2007).</w:t>
      </w:r>
    </w:p>
    <w:p w14:paraId="44DBA040" w14:textId="77777777" w:rsidR="00A05D3B" w:rsidRPr="004B2293" w:rsidRDefault="00A05D3B" w:rsidP="004B2293">
      <w:pPr>
        <w:pStyle w:val="Literaturverzeichnis"/>
        <w:rPr>
          <w:lang w:val="de-DE"/>
        </w:rPr>
      </w:pPr>
      <w:r w:rsidRPr="004B2293">
        <w:rPr>
          <w:lang w:val="de-DE"/>
        </w:rPr>
        <w:t>[2]</w:t>
      </w:r>
      <w:r w:rsidRPr="004B2293">
        <w:rPr>
          <w:lang w:val="de-DE"/>
        </w:rPr>
        <w:tab/>
        <w:t xml:space="preserve">F. A. Gallagher, M. I. Kettunen, S. E. Day, D.-E. Hu, J. H. Ardenkjær-Larsen, R. in ‘t Zandt, P. R. Jensen, M. Karlsson, K. Golman, M. H. Lerche, and K. M. Brindle, Nature </w:t>
      </w:r>
      <w:r w:rsidRPr="004B2293">
        <w:rPr>
          <w:b/>
          <w:bCs/>
          <w:lang w:val="de-DE"/>
        </w:rPr>
        <w:t>453</w:t>
      </w:r>
      <w:r w:rsidRPr="004B2293">
        <w:rPr>
          <w:lang w:val="de-DE"/>
        </w:rPr>
        <w:t>, 940 (2008).</w:t>
      </w:r>
    </w:p>
    <w:p w14:paraId="389F9270" w14:textId="77777777" w:rsidR="00A05D3B" w:rsidRDefault="00A05D3B" w:rsidP="004B2293">
      <w:pPr>
        <w:pStyle w:val="Literaturverzeichnis"/>
      </w:pPr>
      <w:r>
        <w:lastRenderedPageBreak/>
        <w:t>[3]</w:t>
      </w:r>
      <w:r>
        <w:tab/>
        <w:t xml:space="preserve">M. S. Albert, G. D. Cates, B. Driehuys, W. Happer, B. Saam, C. S. Springer, and A. Wishnia, Nature </w:t>
      </w:r>
      <w:r>
        <w:rPr>
          <w:b/>
          <w:bCs/>
        </w:rPr>
        <w:t>370</w:t>
      </w:r>
      <w:r>
        <w:t>, 199 (1994).</w:t>
      </w:r>
    </w:p>
    <w:p w14:paraId="5CC1AEB3" w14:textId="77777777" w:rsidR="00A05D3B" w:rsidRDefault="00A05D3B" w:rsidP="004B2293">
      <w:pPr>
        <w:pStyle w:val="Literaturverzeichnis"/>
      </w:pPr>
      <w:r>
        <w:t>[4]</w:t>
      </w:r>
      <w:r>
        <w:tab/>
        <w:t xml:space="preserve">M. C. Cassidy, H. R. Chan, B. D. Ross, P. K. Bhattacharya, and C. M. Marcus, Nat Nano </w:t>
      </w:r>
      <w:r>
        <w:rPr>
          <w:b/>
          <w:bCs/>
        </w:rPr>
        <w:t>8</w:t>
      </w:r>
      <w:r>
        <w:t>, 363 (2013).</w:t>
      </w:r>
    </w:p>
    <w:p w14:paraId="0D57E4F8" w14:textId="77777777" w:rsidR="00A05D3B" w:rsidRPr="004B2293" w:rsidRDefault="00A05D3B" w:rsidP="004B2293">
      <w:pPr>
        <w:pStyle w:val="Literaturverzeichnis"/>
        <w:rPr>
          <w:lang w:val="de-DE"/>
        </w:rPr>
      </w:pPr>
      <w:r w:rsidRPr="004B2293">
        <w:rPr>
          <w:lang w:val="de-DE"/>
        </w:rPr>
        <w:t>[5]</w:t>
      </w:r>
      <w:r w:rsidRPr="004B2293">
        <w:rPr>
          <w:lang w:val="de-DE"/>
        </w:rPr>
        <w:tab/>
        <w:t xml:space="preserve">J.-B. Hövener, N. Schwaderlapp, T. Lickert, S. B. Duckett, R. E. Mewis, L. A. R. Highton, S. M. </w:t>
      </w:r>
      <w:r w:rsidRPr="004B2293">
        <w:rPr>
          <w:lang w:val="de-DE"/>
        </w:rPr>
        <w:lastRenderedPageBreak/>
        <w:t xml:space="preserve">Kenny, G. G. R. Green, D. Leibfritz, J. G. Korvink, J. Hennig, and D. von Elverfeldt, Nat Commun </w:t>
      </w:r>
      <w:r w:rsidRPr="004B2293">
        <w:rPr>
          <w:b/>
          <w:bCs/>
          <w:lang w:val="de-DE"/>
        </w:rPr>
        <w:t>4</w:t>
      </w:r>
      <w:r w:rsidRPr="004B2293">
        <w:rPr>
          <w:lang w:val="de-DE"/>
        </w:rPr>
        <w:t>, (2013).</w:t>
      </w:r>
    </w:p>
    <w:p w14:paraId="7FF7ACB2" w14:textId="77777777" w:rsidR="00A05D3B" w:rsidRDefault="00A05D3B" w:rsidP="004B2293">
      <w:pPr>
        <w:pStyle w:val="Literaturverzeichnis"/>
      </w:pPr>
      <w:r>
        <w:t>[6]</w:t>
      </w:r>
      <w:r>
        <w:tab/>
        <w:t xml:space="preserve">K. Münnemann and H. W. Spiess, Nature Physics </w:t>
      </w:r>
      <w:r>
        <w:rPr>
          <w:b/>
          <w:bCs/>
        </w:rPr>
        <w:t>7</w:t>
      </w:r>
      <w:r>
        <w:t>, 522 (2011).</w:t>
      </w:r>
    </w:p>
    <w:p w14:paraId="5BA9281E" w14:textId="77777777" w:rsidR="00A05D3B" w:rsidRDefault="00A05D3B" w:rsidP="004B2293">
      <w:pPr>
        <w:pStyle w:val="Literaturverzeichnis"/>
      </w:pPr>
      <w:r>
        <w:t>[7]</w:t>
      </w:r>
      <w:r>
        <w:tab/>
        <w:t xml:space="preserve">F. Reineri, T. Boi, and S. Aime, Nat Commun </w:t>
      </w:r>
      <w:r>
        <w:rPr>
          <w:b/>
          <w:bCs/>
        </w:rPr>
        <w:t>6</w:t>
      </w:r>
      <w:r>
        <w:t>, 5858 (2015).</w:t>
      </w:r>
    </w:p>
    <w:p w14:paraId="0374DFB1" w14:textId="77777777" w:rsidR="00A05D3B" w:rsidRDefault="00A05D3B" w:rsidP="004B2293">
      <w:pPr>
        <w:pStyle w:val="Literaturverzeichnis"/>
      </w:pPr>
      <w:r>
        <w:t>[8]</w:t>
      </w:r>
      <w:r>
        <w:tab/>
        <w:t xml:space="preserve">R. W. Adams, J. A. Aguilar, K. D. Atkinson, M. J. Cowley, P. I. P. Elliott, S. B. Duckett, G. G. R. Green, I. G. Khazal, J. López-Serrano, and D. C. Williamson, Science </w:t>
      </w:r>
      <w:r>
        <w:rPr>
          <w:b/>
          <w:bCs/>
        </w:rPr>
        <w:t>323</w:t>
      </w:r>
      <w:r>
        <w:t>, 1708 (2009).</w:t>
      </w:r>
    </w:p>
    <w:p w14:paraId="35B64625" w14:textId="77777777" w:rsidR="00A05D3B" w:rsidRDefault="00A05D3B" w:rsidP="004B2293">
      <w:pPr>
        <w:pStyle w:val="Literaturverzeichnis"/>
      </w:pPr>
      <w:r>
        <w:t>[9]</w:t>
      </w:r>
      <w:r>
        <w:tab/>
        <w:t xml:space="preserve">M. Harada, H. Kubo, T. Abe, H. Maezawa, and H. Otsuka, Japan Radiological Society </w:t>
      </w:r>
      <w:r>
        <w:rPr>
          <w:b/>
          <w:bCs/>
        </w:rPr>
        <w:t>28</w:t>
      </w:r>
      <w:r>
        <w:t>, 173 (2010).</w:t>
      </w:r>
    </w:p>
    <w:p w14:paraId="2CADBFCD" w14:textId="77777777" w:rsidR="00A05D3B" w:rsidRDefault="00A05D3B" w:rsidP="004B2293">
      <w:pPr>
        <w:pStyle w:val="Literaturverzeichnis"/>
      </w:pPr>
      <w:r>
        <w:t>[10]</w:t>
      </w:r>
      <w:r>
        <w:tab/>
        <w:t xml:space="preserve">S. J. Nelson, J. Kurhanewicz, D. B. Vigneron, P. E. Z. Larson, A. L. Harzstark, M. Ferrone, M. van Criekinge, J. W. Chang, R. Bok, I. Park, G. Reed, L. Carvajal, E. J. Small, P. Munster, V. K. Weinberg, J. H. Ardenkjaer-Larsen, A. P. Chen, R. E. Hurd, L.-I. Odegardstuen, F. J. Robb, J. Tropp, and J. A. Murray, Sci Transl Med </w:t>
      </w:r>
      <w:r>
        <w:rPr>
          <w:b/>
          <w:bCs/>
        </w:rPr>
        <w:t>5</w:t>
      </w:r>
      <w:r>
        <w:t>, 198ra108 (2013).</w:t>
      </w:r>
    </w:p>
    <w:p w14:paraId="20A3E474" w14:textId="77777777" w:rsidR="00A05D3B" w:rsidRDefault="00A05D3B" w:rsidP="004B2293">
      <w:pPr>
        <w:pStyle w:val="Literaturverzeichnis"/>
      </w:pPr>
      <w:r>
        <w:t>[11]</w:t>
      </w:r>
      <w:r>
        <w:tab/>
        <w:t xml:space="preserve">A. Abragam and M. Goldman, Rep. Prog. Phys. </w:t>
      </w:r>
      <w:r>
        <w:rPr>
          <w:b/>
          <w:bCs/>
        </w:rPr>
        <w:t>41</w:t>
      </w:r>
      <w:r>
        <w:t>, 395 (1978).</w:t>
      </w:r>
    </w:p>
    <w:p w14:paraId="4A800CD5" w14:textId="77777777" w:rsidR="00A05D3B" w:rsidRDefault="00A05D3B" w:rsidP="004B2293">
      <w:pPr>
        <w:pStyle w:val="Literaturverzeichnis"/>
      </w:pPr>
      <w:r>
        <w:t>[12]</w:t>
      </w:r>
      <w:r>
        <w:tab/>
        <w:t xml:space="preserve">J. Wolber, F. Ellner, B. Fridlund, A. Gram, H. Jóhannesson, G. Hansson, L. H. Hansson, M. H. Lerche, S. Månsson, R. Servin, M. Thaning, K. Golman, and J. H. Ardenkjær-Larsen, Nuclear Instruments and Methods in Physics Research Section A: Accelerators, Spectrometers, Detectors and Associated Equipment </w:t>
      </w:r>
      <w:r>
        <w:rPr>
          <w:b/>
          <w:bCs/>
        </w:rPr>
        <w:t>526</w:t>
      </w:r>
      <w:r>
        <w:t>, 173 (2004).</w:t>
      </w:r>
    </w:p>
    <w:p w14:paraId="2D79274A" w14:textId="77777777" w:rsidR="00A05D3B" w:rsidRDefault="00A05D3B" w:rsidP="004B2293">
      <w:pPr>
        <w:pStyle w:val="Literaturverzeichnis"/>
      </w:pPr>
      <w:r>
        <w:t>[13]</w:t>
      </w:r>
      <w:r>
        <w:tab/>
        <w:t xml:space="preserve">J. H. Ardenkjaer-Larsen, A. M. Leach, N. Clarke, J. Urbahn, D. Anderson, and T. W. Skloss, NMR Biomed. </w:t>
      </w:r>
      <w:r>
        <w:rPr>
          <w:b/>
          <w:bCs/>
        </w:rPr>
        <w:t>24</w:t>
      </w:r>
      <w:r>
        <w:t>, 927 (2011).</w:t>
      </w:r>
    </w:p>
    <w:p w14:paraId="1BE5088B" w14:textId="77777777" w:rsidR="00A05D3B" w:rsidRDefault="00A05D3B" w:rsidP="004B2293">
      <w:pPr>
        <w:pStyle w:val="Literaturverzeichnis"/>
      </w:pPr>
      <w:r>
        <w:t>[14]</w:t>
      </w:r>
      <w:r>
        <w:tab/>
        <w:t xml:space="preserve">C. R. Bowers and D. P. Weitekamp, Phys. Rev. Lett. </w:t>
      </w:r>
      <w:r>
        <w:rPr>
          <w:b/>
          <w:bCs/>
        </w:rPr>
        <w:t>57</w:t>
      </w:r>
      <w:r>
        <w:t>, 2645 (1986).</w:t>
      </w:r>
    </w:p>
    <w:p w14:paraId="3C857AFD" w14:textId="77777777" w:rsidR="00A05D3B" w:rsidRDefault="00A05D3B" w:rsidP="004B2293">
      <w:pPr>
        <w:pStyle w:val="Literaturverzeichnis"/>
      </w:pPr>
      <w:r>
        <w:t>[15]</w:t>
      </w:r>
      <w:r>
        <w:tab/>
        <w:t xml:space="preserve">M. Goldman and H. Johannesson, C. R. Physique </w:t>
      </w:r>
      <w:r>
        <w:rPr>
          <w:b/>
          <w:bCs/>
        </w:rPr>
        <w:t>6</w:t>
      </w:r>
      <w:r>
        <w:t>, 575 (2005).</w:t>
      </w:r>
    </w:p>
    <w:p w14:paraId="67CC021E" w14:textId="77777777" w:rsidR="00A05D3B" w:rsidRDefault="00A05D3B" w:rsidP="004B2293">
      <w:pPr>
        <w:pStyle w:val="Literaturverzeichnis"/>
      </w:pPr>
      <w:r>
        <w:t>[16]</w:t>
      </w:r>
      <w:r>
        <w:tab/>
        <w:t xml:space="preserve">J.-B. Hövener, E. Chekmenev, K. Harris, W. Perman, L. Robertson, B. Ross, and P. Bhattacharya, Magn Reson Mater Phys </w:t>
      </w:r>
      <w:r>
        <w:rPr>
          <w:b/>
          <w:bCs/>
        </w:rPr>
        <w:t>22</w:t>
      </w:r>
      <w:r>
        <w:t>, 111 (2009).</w:t>
      </w:r>
    </w:p>
    <w:p w14:paraId="187A1A4F" w14:textId="77777777" w:rsidR="00A05D3B" w:rsidRDefault="00A05D3B" w:rsidP="004B2293">
      <w:pPr>
        <w:pStyle w:val="Literaturverzeichnis"/>
      </w:pPr>
      <w:r>
        <w:t>[17]</w:t>
      </w:r>
      <w:r>
        <w:tab/>
        <w:t xml:space="preserve">D. R. Elgort and L. R. Albu, Proc. Intl. Soc. Mag. Reson. Med. </w:t>
      </w:r>
      <w:r>
        <w:rPr>
          <w:b/>
          <w:bCs/>
        </w:rPr>
        <w:t>16</w:t>
      </w:r>
      <w:r>
        <w:t>, 3200 (2008).</w:t>
      </w:r>
    </w:p>
    <w:p w14:paraId="1F500146" w14:textId="77777777" w:rsidR="00A05D3B" w:rsidRDefault="00A05D3B" w:rsidP="004B2293">
      <w:pPr>
        <w:pStyle w:val="Literaturverzeichnis"/>
      </w:pPr>
      <w:r>
        <w:t>[18]</w:t>
      </w:r>
      <w:r>
        <w:tab/>
        <w:t xml:space="preserve">L. R. Albu, D. R. Elgort, and J.-L. Robert, Proc. Intl. Soc. Mag. Reson. Med. </w:t>
      </w:r>
      <w:r>
        <w:rPr>
          <w:b/>
          <w:bCs/>
        </w:rPr>
        <w:t>20</w:t>
      </w:r>
      <w:r>
        <w:t>, 265 (2012).</w:t>
      </w:r>
    </w:p>
    <w:p w14:paraId="5B4D9339" w14:textId="77777777" w:rsidR="00A05D3B" w:rsidRDefault="00A05D3B" w:rsidP="004B2293">
      <w:pPr>
        <w:pStyle w:val="Literaturverzeichnis"/>
      </w:pPr>
      <w:r>
        <w:t>[19]</w:t>
      </w:r>
      <w:r>
        <w:tab/>
        <w:t>L. R. Albu and D. R. Elgort, WO2010146502A1 (June 2010).</w:t>
      </w:r>
    </w:p>
    <w:p w14:paraId="4A15E5C5" w14:textId="77777777" w:rsidR="00A05D3B" w:rsidRDefault="00A05D3B" w:rsidP="004B2293">
      <w:pPr>
        <w:pStyle w:val="Literaturverzeichnis"/>
      </w:pPr>
      <w:r>
        <w:t>[20]</w:t>
      </w:r>
      <w:r>
        <w:tab/>
        <w:t>L. R. Albu, D. R. Elgort, and S. Mukherjee, US 20100327866A1 (30 December 2010).</w:t>
      </w:r>
    </w:p>
    <w:p w14:paraId="451C9E44" w14:textId="77777777" w:rsidR="00A05D3B" w:rsidRDefault="00A05D3B" w:rsidP="004B2293">
      <w:pPr>
        <w:pStyle w:val="Literaturverzeichnis"/>
      </w:pPr>
      <w:r>
        <w:t>[21]</w:t>
      </w:r>
      <w:r>
        <w:tab/>
        <w:t>D. R. Elgort and L. R. Albu, WO/2010/146517 (24 December 2010).</w:t>
      </w:r>
    </w:p>
    <w:p w14:paraId="75F07F86" w14:textId="77777777" w:rsidR="00A05D3B" w:rsidRDefault="00A05D3B" w:rsidP="004B2293">
      <w:pPr>
        <w:pStyle w:val="Literaturverzeichnis"/>
      </w:pPr>
      <w:r>
        <w:t>[22]</w:t>
      </w:r>
      <w:r>
        <w:tab/>
        <w:t>D. R. Elgort and L. R. Albu, WO/2010/064155 (11 June 2010).</w:t>
      </w:r>
    </w:p>
    <w:p w14:paraId="26593C4E" w14:textId="77777777" w:rsidR="00A05D3B" w:rsidRDefault="00A05D3B" w:rsidP="004B2293">
      <w:pPr>
        <w:pStyle w:val="Literaturverzeichnis"/>
      </w:pPr>
      <w:r>
        <w:t>[23]</w:t>
      </w:r>
      <w:r>
        <w:tab/>
        <w:t>D. R. Elgort and L. R. Albu, US 20120150019A1 (14 June 2012).</w:t>
      </w:r>
    </w:p>
    <w:p w14:paraId="486B4325" w14:textId="77777777" w:rsidR="00A05D3B" w:rsidRDefault="00A05D3B" w:rsidP="004B2293">
      <w:pPr>
        <w:pStyle w:val="Literaturverzeichnis"/>
      </w:pPr>
      <w:r>
        <w:t>[24]</w:t>
      </w:r>
      <w:r>
        <w:tab/>
        <w:t>D. R. Elgort, L. R. Albu, and C. Bos, US20140037062 A1 (August 2012).</w:t>
      </w:r>
    </w:p>
    <w:p w14:paraId="55FBAEDE" w14:textId="77777777" w:rsidR="00A05D3B" w:rsidRDefault="00A05D3B" w:rsidP="004B2293">
      <w:pPr>
        <w:pStyle w:val="Literaturverzeichnis"/>
      </w:pPr>
      <w:r>
        <w:lastRenderedPageBreak/>
        <w:t>[25]</w:t>
      </w:r>
      <w:r>
        <w:tab/>
        <w:t>D. R. Elgort and L. R. Albu, WO/2012/172471 (21 December 2012).</w:t>
      </w:r>
    </w:p>
    <w:p w14:paraId="33705EFA" w14:textId="77777777" w:rsidR="00A05D3B" w:rsidRDefault="00A05D3B" w:rsidP="004B2293">
      <w:pPr>
        <w:pStyle w:val="Literaturverzeichnis"/>
      </w:pPr>
      <w:r>
        <w:t>[26]</w:t>
      </w:r>
      <w:r>
        <w:tab/>
        <w:t>D. R. Elgort and L. R. Albu, US 8,765,099 B2 (1 July 2014).</w:t>
      </w:r>
    </w:p>
    <w:p w14:paraId="78F87EF9" w14:textId="77777777" w:rsidR="00A05D3B" w:rsidRDefault="00A05D3B" w:rsidP="004B2293">
      <w:pPr>
        <w:pStyle w:val="Literaturverzeichnis"/>
      </w:pPr>
      <w:r>
        <w:t>[27]</w:t>
      </w:r>
      <w:r>
        <w:tab/>
        <w:t xml:space="preserve">R. A. Beth, Phys. Rev. </w:t>
      </w:r>
      <w:r>
        <w:rPr>
          <w:b/>
          <w:bCs/>
        </w:rPr>
        <w:t>50</w:t>
      </w:r>
      <w:r>
        <w:t>, 115 (1936).</w:t>
      </w:r>
    </w:p>
    <w:p w14:paraId="702C14B5" w14:textId="77777777" w:rsidR="00A05D3B" w:rsidRDefault="00A05D3B" w:rsidP="004B2293">
      <w:pPr>
        <w:pStyle w:val="Literaturverzeichnis"/>
      </w:pPr>
      <w:r>
        <w:t>[28]</w:t>
      </w:r>
      <w:r>
        <w:tab/>
        <w:t xml:space="preserve">L. Allen, M. W. Beijersbergen, R. J. C. Spreeuw, and J. P. Woerdman, Physical Review A </w:t>
      </w:r>
      <w:r>
        <w:rPr>
          <w:b/>
          <w:bCs/>
        </w:rPr>
        <w:t>45</w:t>
      </w:r>
      <w:r>
        <w:t>, 8185 (1992).</w:t>
      </w:r>
    </w:p>
    <w:p w14:paraId="66236680" w14:textId="77777777" w:rsidR="00A05D3B" w:rsidRDefault="00A05D3B" w:rsidP="004B2293">
      <w:pPr>
        <w:pStyle w:val="Literaturverzeichnis"/>
      </w:pPr>
      <w:r>
        <w:t>[29]</w:t>
      </w:r>
      <w:r>
        <w:tab/>
        <w:t xml:space="preserve">H. He, M. E. J. Friese, N. R. Heckenberg, and H. Rubinsztein-Dunlop, Physical Review Letters </w:t>
      </w:r>
      <w:r>
        <w:rPr>
          <w:b/>
          <w:bCs/>
        </w:rPr>
        <w:t>75</w:t>
      </w:r>
      <w:r>
        <w:t>, 826 (1995).</w:t>
      </w:r>
    </w:p>
    <w:p w14:paraId="77203B5A" w14:textId="77777777" w:rsidR="00A05D3B" w:rsidRPr="004B2293" w:rsidRDefault="00A05D3B" w:rsidP="004B2293">
      <w:pPr>
        <w:pStyle w:val="Literaturverzeichnis"/>
        <w:rPr>
          <w:lang w:val="de-DE"/>
        </w:rPr>
      </w:pPr>
      <w:r w:rsidRPr="004B2293">
        <w:rPr>
          <w:lang w:val="de-DE"/>
        </w:rPr>
        <w:t>[30]</w:t>
      </w:r>
      <w:r w:rsidRPr="004B2293">
        <w:rPr>
          <w:lang w:val="de-DE"/>
        </w:rPr>
        <w:tab/>
        <w:t xml:space="preserve">M. E. J. Friese, T. A. Nieminen, N. R. Heckenberg, and H. Rubinsztein-Dunlop, Nature </w:t>
      </w:r>
      <w:r w:rsidRPr="004B2293">
        <w:rPr>
          <w:b/>
          <w:bCs/>
          <w:lang w:val="de-DE"/>
        </w:rPr>
        <w:t>394</w:t>
      </w:r>
      <w:r w:rsidRPr="004B2293">
        <w:rPr>
          <w:lang w:val="de-DE"/>
        </w:rPr>
        <w:t>, 348 (1998).</w:t>
      </w:r>
    </w:p>
    <w:p w14:paraId="2A91D964" w14:textId="77777777" w:rsidR="00A05D3B" w:rsidRDefault="00A05D3B" w:rsidP="004B2293">
      <w:pPr>
        <w:pStyle w:val="Literaturverzeichnis"/>
      </w:pPr>
      <w:r>
        <w:t>[31]</w:t>
      </w:r>
      <w:r>
        <w:tab/>
        <w:t xml:space="preserve">V. Garcés-Chávez, D. McGloin, M. J. Padgett, W. Dultz, H. Schmitzer, and K. Dholakia, Physical Review Letters </w:t>
      </w:r>
      <w:r>
        <w:rPr>
          <w:b/>
          <w:bCs/>
        </w:rPr>
        <w:t>91</w:t>
      </w:r>
      <w:r>
        <w:t>, 093602 (2003).</w:t>
      </w:r>
    </w:p>
    <w:p w14:paraId="384DA82C" w14:textId="77777777" w:rsidR="00A05D3B" w:rsidRDefault="00A05D3B" w:rsidP="004B2293">
      <w:pPr>
        <w:pStyle w:val="Literaturverzeichnis"/>
      </w:pPr>
      <w:r>
        <w:t>[32]</w:t>
      </w:r>
      <w:r>
        <w:tab/>
        <w:t xml:space="preserve">F. Araoka, T. Verbiest, K. Clays, and A. Persoons, Physical Review A </w:t>
      </w:r>
      <w:r>
        <w:rPr>
          <w:b/>
          <w:bCs/>
        </w:rPr>
        <w:t>71</w:t>
      </w:r>
      <w:r>
        <w:t>, 055401 (2005).</w:t>
      </w:r>
    </w:p>
    <w:p w14:paraId="16396778" w14:textId="77777777" w:rsidR="00A05D3B" w:rsidRDefault="00A05D3B" w:rsidP="004B2293">
      <w:pPr>
        <w:pStyle w:val="Literaturverzeichnis"/>
      </w:pPr>
      <w:r>
        <w:t>[33]</w:t>
      </w:r>
      <w:r>
        <w:tab/>
        <w:t xml:space="preserve">W. Löffler, D. J. Broer, and J. P. Woerdman, Physical Review A </w:t>
      </w:r>
      <w:r>
        <w:rPr>
          <w:b/>
          <w:bCs/>
        </w:rPr>
        <w:t>83</w:t>
      </w:r>
      <w:r>
        <w:t>, 065801 (2011).</w:t>
      </w:r>
    </w:p>
    <w:p w14:paraId="33432503" w14:textId="77777777" w:rsidR="00A05D3B" w:rsidRDefault="00A05D3B" w:rsidP="004B2293">
      <w:pPr>
        <w:pStyle w:val="Literaturverzeichnis"/>
      </w:pPr>
      <w:r>
        <w:t>[34]</w:t>
      </w:r>
      <w:r>
        <w:tab/>
        <w:t xml:space="preserve">S. J. van Enk, Quantum Opt. </w:t>
      </w:r>
      <w:r>
        <w:rPr>
          <w:b/>
          <w:bCs/>
        </w:rPr>
        <w:t>6</w:t>
      </w:r>
      <w:r>
        <w:t>, 445 (1994).</w:t>
      </w:r>
    </w:p>
    <w:p w14:paraId="31EFA355" w14:textId="77777777" w:rsidR="00A05D3B" w:rsidRDefault="00A05D3B" w:rsidP="004B2293">
      <w:pPr>
        <w:pStyle w:val="Literaturverzeichnis"/>
      </w:pPr>
      <w:r>
        <w:t>[35]</w:t>
      </w:r>
      <w:r>
        <w:tab/>
        <w:t xml:space="preserve">R. Jáuregui, Physical Review A </w:t>
      </w:r>
      <w:r>
        <w:rPr>
          <w:b/>
          <w:bCs/>
        </w:rPr>
        <w:t>70</w:t>
      </w:r>
      <w:r>
        <w:t>, 033415 (2004).</w:t>
      </w:r>
    </w:p>
    <w:p w14:paraId="5159B30B" w14:textId="77777777" w:rsidR="00A05D3B" w:rsidRDefault="00A05D3B" w:rsidP="004B2293">
      <w:pPr>
        <w:pStyle w:val="Literaturverzeichnis"/>
      </w:pPr>
      <w:r>
        <w:t>[36]</w:t>
      </w:r>
      <w:r>
        <w:tab/>
        <w:t xml:space="preserve">M. Babiker, W. L. Power, and L. Allen, Physical Review Letters </w:t>
      </w:r>
      <w:r>
        <w:rPr>
          <w:b/>
          <w:bCs/>
        </w:rPr>
        <w:t>73</w:t>
      </w:r>
      <w:r>
        <w:t>, 1239 (1994).</w:t>
      </w:r>
    </w:p>
    <w:p w14:paraId="79368B8D" w14:textId="77777777" w:rsidR="00A05D3B" w:rsidRDefault="00A05D3B" w:rsidP="004B2293">
      <w:pPr>
        <w:pStyle w:val="Literaturverzeichnis"/>
      </w:pPr>
      <w:r>
        <w:t>[37]</w:t>
      </w:r>
      <w:r>
        <w:tab/>
        <w:t xml:space="preserve">M. Babiker, C. R. Bennett, D. L. Andrews, and L. D. Romero, Physical Review Letters </w:t>
      </w:r>
      <w:r>
        <w:rPr>
          <w:b/>
          <w:bCs/>
        </w:rPr>
        <w:t>89</w:t>
      </w:r>
      <w:r>
        <w:t>, 143601 (2002).</w:t>
      </w:r>
    </w:p>
    <w:p w14:paraId="3C94A944" w14:textId="77777777" w:rsidR="00A05D3B" w:rsidRDefault="00A05D3B" w:rsidP="004B2293">
      <w:pPr>
        <w:pStyle w:val="Literaturverzeichnis"/>
      </w:pPr>
      <w:r>
        <w:t>[38]</w:t>
      </w:r>
      <w:r>
        <w:tab/>
        <w:t xml:space="preserve">L. D. Romero, D. L. Andrews, and M. Babiker, Journal of Optics B: Quantum and Semiclassical Optics </w:t>
      </w:r>
      <w:r>
        <w:rPr>
          <w:b/>
          <w:bCs/>
        </w:rPr>
        <w:t>4</w:t>
      </w:r>
      <w:r>
        <w:t>, S66 (2002).</w:t>
      </w:r>
    </w:p>
    <w:p w14:paraId="2E2E7816" w14:textId="77777777" w:rsidR="00A05D3B" w:rsidRDefault="00A05D3B" w:rsidP="004B2293">
      <w:pPr>
        <w:pStyle w:val="Literaturverzeichnis"/>
      </w:pPr>
      <w:r>
        <w:t>[39]</w:t>
      </w:r>
      <w:r>
        <w:tab/>
        <w:t>D. L. Andrews, L. C. D. Romero, and M. Babiker, arXiv Preprint physics/0305002 (2003).</w:t>
      </w:r>
    </w:p>
    <w:p w14:paraId="47C1AA6D" w14:textId="77777777" w:rsidR="00A05D3B" w:rsidRDefault="00A05D3B" w:rsidP="004B2293">
      <w:pPr>
        <w:pStyle w:val="Literaturverzeichnis"/>
      </w:pPr>
      <w:r>
        <w:t>[40]</w:t>
      </w:r>
      <w:r>
        <w:tab/>
        <w:t xml:space="preserve">D. L. Andrews, L. C. D. Romero, and M. Babiker, Optics Communications </w:t>
      </w:r>
      <w:r>
        <w:rPr>
          <w:b/>
          <w:bCs/>
        </w:rPr>
        <w:t>237</w:t>
      </w:r>
      <w:r>
        <w:t>, 133 (2004).</w:t>
      </w:r>
    </w:p>
    <w:p w14:paraId="6BB3E78B" w14:textId="77777777" w:rsidR="00A05D3B" w:rsidRDefault="00A05D3B" w:rsidP="004B2293">
      <w:pPr>
        <w:pStyle w:val="Literaturverzeichnis"/>
      </w:pPr>
      <w:r>
        <w:t>[41]</w:t>
      </w:r>
      <w:r>
        <w:tab/>
        <w:t xml:space="preserve">A. Alexandrescu, D. Cojoc, and E. Di Fabrizio, Physical Review Letters </w:t>
      </w:r>
      <w:r>
        <w:rPr>
          <w:b/>
          <w:bCs/>
        </w:rPr>
        <w:t>96</w:t>
      </w:r>
      <w:r>
        <w:t>, 243001 (2006).</w:t>
      </w:r>
    </w:p>
    <w:p w14:paraId="6FC6B86E" w14:textId="77777777" w:rsidR="00A05D3B" w:rsidRDefault="00A05D3B" w:rsidP="004B2293">
      <w:pPr>
        <w:pStyle w:val="Literaturverzeichnis"/>
      </w:pPr>
      <w:r>
        <w:t>[42]</w:t>
      </w:r>
      <w:r>
        <w:tab/>
        <w:t xml:space="preserve">P. K. Mondal, B. Deb, and S. Majumder, Physical Review A </w:t>
      </w:r>
      <w:r>
        <w:rPr>
          <w:b/>
          <w:bCs/>
        </w:rPr>
        <w:t>89</w:t>
      </w:r>
      <w:r>
        <w:t>, 063418 (2014).</w:t>
      </w:r>
    </w:p>
    <w:p w14:paraId="359E343F" w14:textId="77777777" w:rsidR="00A05D3B" w:rsidRDefault="00A05D3B" w:rsidP="004B2293">
      <w:pPr>
        <w:pStyle w:val="Literaturverzeichnis"/>
      </w:pPr>
      <w:r>
        <w:t>[43]</w:t>
      </w:r>
      <w:r>
        <w:tab/>
        <w:t xml:space="preserve">M. Padgett, J. Courtial, and L. Allen, Physics Today </w:t>
      </w:r>
      <w:r>
        <w:rPr>
          <w:b/>
          <w:bCs/>
        </w:rPr>
        <w:t>57</w:t>
      </w:r>
      <w:r>
        <w:t>, 35 (2004).</w:t>
      </w:r>
    </w:p>
    <w:p w14:paraId="1147181A" w14:textId="77777777" w:rsidR="00A05D3B" w:rsidRDefault="00A05D3B" w:rsidP="004B2293">
      <w:pPr>
        <w:pStyle w:val="Literaturverzeichnis"/>
      </w:pPr>
      <w:r>
        <w:t>[44]</w:t>
      </w:r>
      <w:r>
        <w:tab/>
        <w:t xml:space="preserve">P. Török and P. Munro, Optics Express </w:t>
      </w:r>
      <w:r>
        <w:rPr>
          <w:b/>
          <w:bCs/>
        </w:rPr>
        <w:t>12</w:t>
      </w:r>
      <w:r>
        <w:t>, 3605 (2004).</w:t>
      </w:r>
    </w:p>
    <w:p w14:paraId="6F744E4C" w14:textId="77777777" w:rsidR="00A05D3B" w:rsidRDefault="00A05D3B" w:rsidP="004B2293">
      <w:pPr>
        <w:pStyle w:val="Literaturverzeichnis"/>
      </w:pPr>
      <w:r>
        <w:t>[45]</w:t>
      </w:r>
      <w:r>
        <w:tab/>
        <w:t xml:space="preserve">S. Fürhapter, A. Jesacher, S. Bernet, and M. Ritsch-Marte, Optics Express </w:t>
      </w:r>
      <w:r>
        <w:rPr>
          <w:b/>
          <w:bCs/>
        </w:rPr>
        <w:t>13</w:t>
      </w:r>
      <w:r>
        <w:t>, 689 (2005).</w:t>
      </w:r>
    </w:p>
    <w:p w14:paraId="5BECA3EE" w14:textId="77777777" w:rsidR="00A05D3B" w:rsidRDefault="00A05D3B" w:rsidP="004B2293">
      <w:pPr>
        <w:pStyle w:val="Literaturverzeichnis"/>
      </w:pPr>
      <w:r>
        <w:t>[46]</w:t>
      </w:r>
      <w:r>
        <w:tab/>
        <w:t xml:space="preserve">K. I. Willig, B. Harke, R. Medda, and S. W. Hell, Nature Methods </w:t>
      </w:r>
      <w:r>
        <w:rPr>
          <w:b/>
          <w:bCs/>
        </w:rPr>
        <w:t>4</w:t>
      </w:r>
      <w:r>
        <w:t>, 915 (2007).</w:t>
      </w:r>
    </w:p>
    <w:p w14:paraId="2059D813" w14:textId="77777777" w:rsidR="00A05D3B" w:rsidRDefault="00A05D3B" w:rsidP="004B2293">
      <w:pPr>
        <w:pStyle w:val="Literaturverzeichnis"/>
      </w:pPr>
      <w:r>
        <w:t>[47]</w:t>
      </w:r>
      <w:r>
        <w:tab/>
        <w:t xml:space="preserve">F. O. Fahrbach, P. Simon, and A. Rohrbach, OPTICS EXPRESS </w:t>
      </w:r>
      <w:r>
        <w:rPr>
          <w:b/>
          <w:bCs/>
        </w:rPr>
        <w:t>18</w:t>
      </w:r>
      <w:r>
        <w:t>, 24229 (2010).</w:t>
      </w:r>
    </w:p>
    <w:p w14:paraId="31C318FC" w14:textId="77777777" w:rsidR="00A05D3B" w:rsidRDefault="00A05D3B" w:rsidP="004B2293">
      <w:pPr>
        <w:pStyle w:val="Literaturverzeichnis"/>
      </w:pPr>
      <w:r>
        <w:t>[48]</w:t>
      </w:r>
      <w:r>
        <w:tab/>
        <w:t xml:space="preserve">F. O. Fahrbach, P. Simon, and A. Rohrbach, Nature Photonics </w:t>
      </w:r>
      <w:r>
        <w:rPr>
          <w:b/>
          <w:bCs/>
        </w:rPr>
        <w:t>4</w:t>
      </w:r>
      <w:r>
        <w:t>, 780 (2010).</w:t>
      </w:r>
    </w:p>
    <w:p w14:paraId="24A24B59" w14:textId="77777777" w:rsidR="00A05D3B" w:rsidRDefault="00A05D3B" w:rsidP="004B2293">
      <w:pPr>
        <w:pStyle w:val="Literaturverzeichnis"/>
      </w:pPr>
      <w:r>
        <w:t>[49]</w:t>
      </w:r>
      <w:r>
        <w:tab/>
        <w:t xml:space="preserve">M. A. Lauterbach, M. Guillon, A. Soltani, and V. Emiliani, Scientific Reports </w:t>
      </w:r>
      <w:r>
        <w:rPr>
          <w:b/>
          <w:bCs/>
        </w:rPr>
        <w:t>3</w:t>
      </w:r>
      <w:r>
        <w:t>, (2013).</w:t>
      </w:r>
    </w:p>
    <w:p w14:paraId="013159F8" w14:textId="77777777" w:rsidR="00A05D3B" w:rsidRDefault="00A05D3B" w:rsidP="004B2293">
      <w:pPr>
        <w:pStyle w:val="Literaturverzeichnis"/>
      </w:pPr>
      <w:r>
        <w:t>[50]</w:t>
      </w:r>
      <w:r>
        <w:tab/>
        <w:t xml:space="preserve">G. Gibson, J. Courtial, M. Padgett, M. Vasnetsov, V. Pas’ ko, S. Barnett, and S. Franke-Arnold, Optics Express </w:t>
      </w:r>
      <w:r>
        <w:rPr>
          <w:b/>
          <w:bCs/>
        </w:rPr>
        <w:t>12</w:t>
      </w:r>
      <w:r>
        <w:t>, 5448 (2004).</w:t>
      </w:r>
    </w:p>
    <w:p w14:paraId="5D554141" w14:textId="77777777" w:rsidR="00A05D3B" w:rsidRPr="004B2293" w:rsidRDefault="00A05D3B" w:rsidP="004B2293">
      <w:pPr>
        <w:pStyle w:val="Literaturverzeichnis"/>
        <w:rPr>
          <w:lang w:val="de-DE"/>
        </w:rPr>
      </w:pPr>
      <w:r w:rsidRPr="004B2293">
        <w:rPr>
          <w:lang w:val="de-DE"/>
        </w:rPr>
        <w:lastRenderedPageBreak/>
        <w:t>[51]</w:t>
      </w:r>
      <w:r w:rsidRPr="004B2293">
        <w:rPr>
          <w:lang w:val="de-DE"/>
        </w:rPr>
        <w:tab/>
        <w:t xml:space="preserve">M. Krenn, R. Fickler, M. Fink, J. Handsteiner, M. Malik, T. Scheidl, R. Ursin, and A. Zeilinger, New Journal of Physics </w:t>
      </w:r>
      <w:r w:rsidRPr="004B2293">
        <w:rPr>
          <w:b/>
          <w:bCs/>
          <w:lang w:val="de-DE"/>
        </w:rPr>
        <w:t>16</w:t>
      </w:r>
      <w:r w:rsidRPr="004B2293">
        <w:rPr>
          <w:lang w:val="de-DE"/>
        </w:rPr>
        <w:t>, 113028 (2014).</w:t>
      </w:r>
    </w:p>
    <w:p w14:paraId="2AB5435E" w14:textId="77777777" w:rsidR="00A05D3B" w:rsidRPr="004B2293" w:rsidRDefault="00A05D3B" w:rsidP="004B2293">
      <w:pPr>
        <w:pStyle w:val="Literaturverzeichnis"/>
        <w:rPr>
          <w:lang w:val="de-DE"/>
        </w:rPr>
      </w:pPr>
      <w:r w:rsidRPr="004B2293">
        <w:rPr>
          <w:lang w:val="de-DE"/>
        </w:rPr>
        <w:t>[52]</w:t>
      </w:r>
      <w:r w:rsidRPr="004B2293">
        <w:rPr>
          <w:lang w:val="de-DE"/>
        </w:rPr>
        <w:tab/>
        <w:t xml:space="preserve">R. Borowiak, N. Schwaderlapp, F. Huethe, T. Lickert, E. Fischer, S. Baer, J. Hennig, D. v. Elverfeldt, and J. B. Hoevener, Magn Reson Mater Phy </w:t>
      </w:r>
      <w:r w:rsidRPr="004B2293">
        <w:rPr>
          <w:b/>
          <w:bCs/>
          <w:lang w:val="de-DE"/>
        </w:rPr>
        <w:t>26</w:t>
      </w:r>
      <w:r w:rsidRPr="004B2293">
        <w:rPr>
          <w:lang w:val="de-DE"/>
        </w:rPr>
        <w:t>, 491 (2013).</w:t>
      </w:r>
    </w:p>
    <w:p w14:paraId="06E6298B" w14:textId="77777777" w:rsidR="00A05D3B" w:rsidRDefault="00A05D3B" w:rsidP="004B2293">
      <w:pPr>
        <w:pStyle w:val="Literaturverzeichnis"/>
      </w:pPr>
      <w:r>
        <w:t>[53]</w:t>
      </w:r>
      <w:r>
        <w:tab/>
        <w:t xml:space="preserve">J. Arlt, R. Kuhn, and K. Dholakia, Journal of Modern Optics </w:t>
      </w:r>
      <w:r>
        <w:rPr>
          <w:b/>
          <w:bCs/>
        </w:rPr>
        <w:t>48</w:t>
      </w:r>
      <w:r>
        <w:t>, 783 (2001).</w:t>
      </w:r>
    </w:p>
    <w:p w14:paraId="46D47C68" w14:textId="77777777" w:rsidR="00A05D3B" w:rsidRDefault="00A05D3B" w:rsidP="004B2293">
      <w:pPr>
        <w:pStyle w:val="Literaturverzeichnis"/>
      </w:pPr>
      <w:r>
        <w:t>[54]</w:t>
      </w:r>
      <w:r>
        <w:tab/>
        <w:t xml:space="preserve">W. Happer, Reviews of Modern Physics </w:t>
      </w:r>
      <w:r>
        <w:rPr>
          <w:b/>
          <w:bCs/>
        </w:rPr>
        <w:t>44</w:t>
      </w:r>
      <w:r>
        <w:t>, 169 (1972).</w:t>
      </w:r>
    </w:p>
    <w:p w14:paraId="60B5837C" w14:textId="77777777" w:rsidR="00A05D3B" w:rsidRDefault="00A05D3B" w:rsidP="004B2293">
      <w:pPr>
        <w:pStyle w:val="Literaturverzeichnis"/>
      </w:pPr>
      <w:r>
        <w:t>[55]</w:t>
      </w:r>
      <w:r>
        <w:tab/>
        <w:t xml:space="preserve">S. Appelt, A. B.-A. Baranga, C. J. Erickson, M. V. Romalis, A. R. Young, and W. Happer, Physical Review A </w:t>
      </w:r>
      <w:r>
        <w:rPr>
          <w:b/>
          <w:bCs/>
        </w:rPr>
        <w:t>58</w:t>
      </w:r>
      <w:r>
        <w:t>, 1412 (1998).</w:t>
      </w:r>
    </w:p>
    <w:p w14:paraId="0D234505" w14:textId="1E55D580" w:rsidR="005E2A30" w:rsidRDefault="002C490D" w:rsidP="004B5FED">
      <w:pPr>
        <w:pStyle w:val="Literaturverzeichnis"/>
        <w:ind w:left="0" w:firstLine="0"/>
        <w:rPr>
          <w:sz w:val="18"/>
          <w:szCs w:val="18"/>
        </w:rPr>
      </w:pPr>
      <w:r>
        <w:rPr>
          <w:sz w:val="18"/>
          <w:szCs w:val="18"/>
        </w:rPr>
        <w:fldChar w:fldCharType="end"/>
      </w:r>
    </w:p>
    <w:sectPr w:rsidR="005E2A30" w:rsidSect="004B5FED">
      <w:type w:val="continuous"/>
      <w:pgSz w:w="11906" w:h="16838"/>
      <w:pgMar w:top="851" w:right="851" w:bottom="851" w:left="851" w:header="709" w:footer="709" w:gutter="0"/>
      <w:cols w:num="2" w:space="227"/>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Jan-Bernd Hövener" w:date="2016-03-02T11:03:00Z" w:initials="JBH">
    <w:p w14:paraId="6206824D" w14:textId="55839443" w:rsidR="007E694B" w:rsidRDefault="007E694B">
      <w:pPr>
        <w:pStyle w:val="Kommentartext"/>
        <w:rPr>
          <w:lang w:val="de-DE"/>
        </w:rPr>
      </w:pPr>
      <w:r>
        <w:rPr>
          <w:rStyle w:val="Kommentarzeichen"/>
        </w:rPr>
        <w:annotationRef/>
      </w:r>
      <w:r w:rsidRPr="00890BCB">
        <w:rPr>
          <w:lang w:val="de-DE"/>
        </w:rPr>
        <w:t>genau, es wäre wichtig zu sa</w:t>
      </w:r>
      <w:r w:rsidR="009B2F52">
        <w:rPr>
          <w:lang w:val="de-DE"/>
        </w:rPr>
        <w:t xml:space="preserve">gen, wie </w:t>
      </w:r>
      <w:proofErr w:type="spellStart"/>
      <w:r w:rsidR="009B2F52">
        <w:rPr>
          <w:lang w:val="de-DE"/>
        </w:rPr>
        <w:t>albu</w:t>
      </w:r>
      <w:proofErr w:type="spellEnd"/>
      <w:r w:rsidR="009B2F52">
        <w:rPr>
          <w:lang w:val="de-DE"/>
        </w:rPr>
        <w:t xml:space="preserve"> bzw. was </w:t>
      </w:r>
      <w:proofErr w:type="spellStart"/>
      <w:r w:rsidR="009B2F52">
        <w:rPr>
          <w:lang w:val="de-DE"/>
        </w:rPr>
        <w:t>albu</w:t>
      </w:r>
      <w:proofErr w:type="spellEnd"/>
      <w:r w:rsidR="009B2F52">
        <w:rPr>
          <w:lang w:val="de-DE"/>
        </w:rPr>
        <w:t xml:space="preserve"> ang</w:t>
      </w:r>
      <w:r w:rsidRPr="00890BCB">
        <w:rPr>
          <w:lang w:val="de-DE"/>
        </w:rPr>
        <w:t>eben hat, oder wie er es abschätzt.</w:t>
      </w:r>
    </w:p>
    <w:p w14:paraId="4239EA45" w14:textId="77777777" w:rsidR="007E694B" w:rsidRDefault="007E694B">
      <w:pPr>
        <w:pStyle w:val="Kommentartext"/>
        <w:rPr>
          <w:lang w:val="de-DE"/>
        </w:rPr>
      </w:pPr>
    </w:p>
    <w:p w14:paraId="42DD2438" w14:textId="430F1264" w:rsidR="007E694B" w:rsidRPr="009B2F52" w:rsidRDefault="007E694B">
      <w:pPr>
        <w:pStyle w:val="Kommentartext"/>
      </w:pPr>
      <w:r w:rsidRPr="009B2F52">
        <w:t xml:space="preserve">ABS: </w:t>
      </w:r>
      <w:proofErr w:type="spellStart"/>
      <w:r w:rsidRPr="009B2F52">
        <w:t>Sagt</w:t>
      </w:r>
      <w:proofErr w:type="spellEnd"/>
      <w:r w:rsidRPr="009B2F52">
        <w:t xml:space="preserve"> </w:t>
      </w:r>
      <w:proofErr w:type="spellStart"/>
      <w:r w:rsidRPr="009B2F52">
        <w:t>er</w:t>
      </w:r>
      <w:proofErr w:type="spellEnd"/>
      <w:r w:rsidRPr="009B2F52">
        <w:t xml:space="preserve"> </w:t>
      </w:r>
      <w:proofErr w:type="spellStart"/>
      <w:r w:rsidRPr="009B2F52">
        <w:t>nicht</w:t>
      </w:r>
      <w:proofErr w:type="spellEnd"/>
      <w:r w:rsidRPr="009B2F52">
        <w:t>…</w:t>
      </w:r>
    </w:p>
  </w:comment>
  <w:comment w:id="10" w:author="Andreas Schmidt" w:date="2016-03-02T11:24:00Z" w:initials="ABS">
    <w:p w14:paraId="0F3F3673" w14:textId="77777777" w:rsidR="00DE6BCF" w:rsidRPr="003647A2" w:rsidRDefault="00DE6BCF" w:rsidP="00DE6BCF">
      <w:pPr>
        <w:pStyle w:val="Kommentartext"/>
        <w:rPr>
          <w:lang w:val="en-GB"/>
        </w:rPr>
      </w:pPr>
      <w:r>
        <w:rPr>
          <w:rStyle w:val="Kommentarzeichen"/>
        </w:rPr>
        <w:annotationRef/>
      </w:r>
      <w:proofErr w:type="gramStart"/>
      <w:r w:rsidRPr="003647A2">
        <w:rPr>
          <w:lang w:val="en-GB"/>
        </w:rPr>
        <w:t>where</w:t>
      </w:r>
      <w:proofErr w:type="gramEnd"/>
      <w:r w:rsidRPr="003647A2">
        <w:rPr>
          <w:lang w:val="en-GB"/>
        </w:rPr>
        <w:t xml:space="preserve"> c(1,0)</w:t>
      </w:r>
      <w:r>
        <w:rPr>
          <w:lang w:val="en-GB"/>
        </w:rPr>
        <w:t xml:space="preserve"> accounts for the </w:t>
      </w:r>
      <w:r w:rsidRPr="003647A2">
        <w:rPr>
          <w:lang w:val="en-GB"/>
        </w:rPr>
        <w:t xml:space="preserve">planar wave and c(1,1) </w:t>
      </w:r>
      <w:r>
        <w:rPr>
          <w:lang w:val="en-GB"/>
        </w:rPr>
        <w:t xml:space="preserve">for the </w:t>
      </w:r>
      <w:r w:rsidRPr="003647A2">
        <w:rPr>
          <w:lang w:val="en-GB"/>
        </w:rPr>
        <w:t>twist...?</w:t>
      </w:r>
    </w:p>
  </w:comment>
  <w:comment w:id="11" w:author="Andreas Schmidt" w:date="2016-03-02T11:24:00Z" w:initials="ABS">
    <w:p w14:paraId="071890EE" w14:textId="77777777" w:rsidR="00DE6BCF" w:rsidRDefault="00DE6BCF" w:rsidP="00DE6BCF">
      <w:pPr>
        <w:pStyle w:val="Kommentartext"/>
      </w:pPr>
      <w:r>
        <w:rPr>
          <w:rStyle w:val="Kommentarzeichen"/>
        </w:rPr>
        <w:annotationRef/>
      </w:r>
      <w:proofErr w:type="gramStart"/>
      <w:r>
        <w:t>how</w:t>
      </w:r>
      <w:proofErr w:type="gramEnd"/>
      <w:r>
        <w:t xml:space="preserve"> about: the fraction of - additional - transitions?</w:t>
      </w:r>
    </w:p>
  </w:comment>
  <w:comment w:id="12" w:author="Jan-Bernd Hövener" w:date="2016-03-02T11:24:00Z" w:initials="JBH">
    <w:p w14:paraId="547CA1F2" w14:textId="77777777" w:rsidR="00DE6BCF" w:rsidRPr="00DE6BCF" w:rsidRDefault="00DE6BCF" w:rsidP="00DE6BCF">
      <w:pPr>
        <w:pStyle w:val="Kommentartext"/>
      </w:pPr>
      <w:r>
        <w:rPr>
          <w:rStyle w:val="Kommentarzeichen"/>
        </w:rPr>
        <w:annotationRef/>
      </w:r>
      <w:proofErr w:type="gramStart"/>
      <w:r w:rsidRPr="00DE6BCF">
        <w:t>are</w:t>
      </w:r>
      <w:proofErr w:type="gramEnd"/>
      <w:r w:rsidRPr="00DE6BCF">
        <w:t xml:space="preserve"> they?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EF2BE" w14:textId="77777777" w:rsidR="007E694B" w:rsidRDefault="007E694B" w:rsidP="00061606">
      <w:pPr>
        <w:spacing w:after="0" w:line="240" w:lineRule="auto"/>
      </w:pPr>
      <w:r>
        <w:separator/>
      </w:r>
    </w:p>
  </w:endnote>
  <w:endnote w:type="continuationSeparator" w:id="0">
    <w:p w14:paraId="12873213" w14:textId="77777777" w:rsidR="007E694B" w:rsidRDefault="007E694B" w:rsidP="00061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dvOTf23bb480">
    <w:panose1 w:val="00000000000000000000"/>
    <w:charset w:val="00"/>
    <w:family w:val="auto"/>
    <w:notTrueType/>
    <w:pitch w:val="default"/>
    <w:sig w:usb0="00000003" w:usb1="00000000" w:usb2="00000000" w:usb3="00000000" w:csb0="00000001" w:csb1="00000000"/>
  </w:font>
  <w:font w:name="AdvOTcb88df00">
    <w:panose1 w:val="00000000000000000000"/>
    <w:charset w:val="00"/>
    <w:family w:val="auto"/>
    <w:notTrueType/>
    <w:pitch w:val="default"/>
    <w:sig w:usb0="00000003" w:usb1="00000000" w:usb2="00000000" w:usb3="00000000" w:csb0="00000001" w:csb1="00000000"/>
  </w:font>
  <w:font w:name="LinLibertineT">
    <w:panose1 w:val="00000000000000000000"/>
    <w:charset w:val="00"/>
    <w:family w:val="auto"/>
    <w:notTrueType/>
    <w:pitch w:val="default"/>
    <w:sig w:usb0="00000003" w:usb1="00000000" w:usb2="00000000" w:usb3="00000000" w:csb0="00000001" w:csb1="00000000"/>
  </w:font>
  <w:font w:name="LinLibertineTB">
    <w:altName w:val="Cambria"/>
    <w:panose1 w:val="00000000000000000000"/>
    <w:charset w:val="00"/>
    <w:family w:val="auto"/>
    <w:notTrueType/>
    <w:pitch w:val="default"/>
    <w:sig w:usb0="00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dvOT1ef757c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8F853" w14:textId="77777777" w:rsidR="007E694B" w:rsidRDefault="007E694B" w:rsidP="00061606">
      <w:pPr>
        <w:spacing w:after="0" w:line="240" w:lineRule="auto"/>
      </w:pPr>
      <w:r>
        <w:separator/>
      </w:r>
    </w:p>
  </w:footnote>
  <w:footnote w:type="continuationSeparator" w:id="0">
    <w:p w14:paraId="7785F689" w14:textId="77777777" w:rsidR="007E694B" w:rsidRDefault="007E694B" w:rsidP="000616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BC043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2A51250"/>
    <w:multiLevelType w:val="hybridMultilevel"/>
    <w:tmpl w:val="B98CD25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
    <w:nsid w:val="036F5B07"/>
    <w:multiLevelType w:val="hybridMultilevel"/>
    <w:tmpl w:val="FFB204D4"/>
    <w:lvl w:ilvl="0" w:tplc="2280029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53C95"/>
    <w:multiLevelType w:val="hybridMultilevel"/>
    <w:tmpl w:val="CAE8A9A4"/>
    <w:lvl w:ilvl="0" w:tplc="0407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C21992"/>
    <w:multiLevelType w:val="hybridMultilevel"/>
    <w:tmpl w:val="45CC1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016DAA"/>
    <w:multiLevelType w:val="hybridMultilevel"/>
    <w:tmpl w:val="70389F2C"/>
    <w:lvl w:ilvl="0" w:tplc="93102FA0">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01623B"/>
    <w:multiLevelType w:val="hybridMultilevel"/>
    <w:tmpl w:val="B7027EA4"/>
    <w:lvl w:ilvl="0" w:tplc="7F4AC38E">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353A83"/>
    <w:multiLevelType w:val="hybridMultilevel"/>
    <w:tmpl w:val="CE7CE54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1E23EF6"/>
    <w:multiLevelType w:val="hybridMultilevel"/>
    <w:tmpl w:val="069843B0"/>
    <w:lvl w:ilvl="0" w:tplc="842C1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6A3237"/>
    <w:multiLevelType w:val="hybridMultilevel"/>
    <w:tmpl w:val="2F785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3C35D04"/>
    <w:multiLevelType w:val="hybridMultilevel"/>
    <w:tmpl w:val="5BD0B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8B223D"/>
    <w:multiLevelType w:val="hybridMultilevel"/>
    <w:tmpl w:val="49DE1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564D31"/>
    <w:multiLevelType w:val="hybridMultilevel"/>
    <w:tmpl w:val="E13A32CA"/>
    <w:lvl w:ilvl="0" w:tplc="51CA1B7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0964C92"/>
    <w:multiLevelType w:val="hybridMultilevel"/>
    <w:tmpl w:val="7846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702179"/>
    <w:multiLevelType w:val="hybridMultilevel"/>
    <w:tmpl w:val="0BBA42CA"/>
    <w:lvl w:ilvl="0" w:tplc="2F760FEC">
      <w:start w:val="1"/>
      <w:numFmt w:val="decimal"/>
      <w:pStyle w:val="berschrift3"/>
      <w:lvlText w:val="%1."/>
      <w:lvlJc w:val="left"/>
      <w:pPr>
        <w:ind w:left="4614" w:hanging="360"/>
      </w:pPr>
      <w:rPr>
        <w:rFonts w:hint="default"/>
      </w:rPr>
    </w:lvl>
    <w:lvl w:ilvl="1" w:tplc="04090019" w:tentative="1">
      <w:start w:val="1"/>
      <w:numFmt w:val="lowerLetter"/>
      <w:lvlText w:val="%2."/>
      <w:lvlJc w:val="left"/>
      <w:pPr>
        <w:ind w:left="5334" w:hanging="360"/>
      </w:pPr>
    </w:lvl>
    <w:lvl w:ilvl="2" w:tplc="0409001B" w:tentative="1">
      <w:start w:val="1"/>
      <w:numFmt w:val="lowerRoman"/>
      <w:lvlText w:val="%3."/>
      <w:lvlJc w:val="right"/>
      <w:pPr>
        <w:ind w:left="6054" w:hanging="180"/>
      </w:pPr>
    </w:lvl>
    <w:lvl w:ilvl="3" w:tplc="0409000F" w:tentative="1">
      <w:start w:val="1"/>
      <w:numFmt w:val="decimal"/>
      <w:lvlText w:val="%4."/>
      <w:lvlJc w:val="left"/>
      <w:pPr>
        <w:ind w:left="6774" w:hanging="360"/>
      </w:pPr>
    </w:lvl>
    <w:lvl w:ilvl="4" w:tplc="04090019" w:tentative="1">
      <w:start w:val="1"/>
      <w:numFmt w:val="lowerLetter"/>
      <w:lvlText w:val="%5."/>
      <w:lvlJc w:val="left"/>
      <w:pPr>
        <w:ind w:left="7494" w:hanging="360"/>
      </w:pPr>
    </w:lvl>
    <w:lvl w:ilvl="5" w:tplc="0409001B" w:tentative="1">
      <w:start w:val="1"/>
      <w:numFmt w:val="lowerRoman"/>
      <w:lvlText w:val="%6."/>
      <w:lvlJc w:val="right"/>
      <w:pPr>
        <w:ind w:left="8214" w:hanging="180"/>
      </w:pPr>
    </w:lvl>
    <w:lvl w:ilvl="6" w:tplc="0409000F" w:tentative="1">
      <w:start w:val="1"/>
      <w:numFmt w:val="decimal"/>
      <w:lvlText w:val="%7."/>
      <w:lvlJc w:val="left"/>
      <w:pPr>
        <w:ind w:left="8934" w:hanging="360"/>
      </w:pPr>
    </w:lvl>
    <w:lvl w:ilvl="7" w:tplc="04090019" w:tentative="1">
      <w:start w:val="1"/>
      <w:numFmt w:val="lowerLetter"/>
      <w:lvlText w:val="%8."/>
      <w:lvlJc w:val="left"/>
      <w:pPr>
        <w:ind w:left="9654" w:hanging="360"/>
      </w:pPr>
    </w:lvl>
    <w:lvl w:ilvl="8" w:tplc="0409001B" w:tentative="1">
      <w:start w:val="1"/>
      <w:numFmt w:val="lowerRoman"/>
      <w:lvlText w:val="%9."/>
      <w:lvlJc w:val="right"/>
      <w:pPr>
        <w:ind w:left="10374" w:hanging="180"/>
      </w:pPr>
    </w:lvl>
  </w:abstractNum>
  <w:abstractNum w:abstractNumId="15">
    <w:nsid w:val="31D44B8C"/>
    <w:multiLevelType w:val="hybridMultilevel"/>
    <w:tmpl w:val="B8EA9CB0"/>
    <w:lvl w:ilvl="0" w:tplc="31F4A3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544A2E"/>
    <w:multiLevelType w:val="hybridMultilevel"/>
    <w:tmpl w:val="695AFB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542698"/>
    <w:multiLevelType w:val="hybridMultilevel"/>
    <w:tmpl w:val="8FB46666"/>
    <w:lvl w:ilvl="0" w:tplc="72A20D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790677"/>
    <w:multiLevelType w:val="hybridMultilevel"/>
    <w:tmpl w:val="56A0A43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nsid w:val="394C4BE6"/>
    <w:multiLevelType w:val="multilevel"/>
    <w:tmpl w:val="0407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nsid w:val="3DDB2F30"/>
    <w:multiLevelType w:val="hybridMultilevel"/>
    <w:tmpl w:val="1C568DDC"/>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nsid w:val="50AB0188"/>
    <w:multiLevelType w:val="hybridMultilevel"/>
    <w:tmpl w:val="BEFEA3D8"/>
    <w:lvl w:ilvl="0" w:tplc="21309E62">
      <w:start w:val="1"/>
      <w:numFmt w:val="upperLetter"/>
      <w:pStyle w:val="berschrift2"/>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22">
    <w:nsid w:val="540A5521"/>
    <w:multiLevelType w:val="hybridMultilevel"/>
    <w:tmpl w:val="1E5E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654E06"/>
    <w:multiLevelType w:val="hybridMultilevel"/>
    <w:tmpl w:val="694041C0"/>
    <w:lvl w:ilvl="0" w:tplc="AF6C44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0C6B09"/>
    <w:multiLevelType w:val="multilevel"/>
    <w:tmpl w:val="48B8453C"/>
    <w:lvl w:ilvl="0">
      <w:start w:val="1"/>
      <w:numFmt w:val="upperRoman"/>
      <w:pStyle w:val="berschrift1"/>
      <w:lvlText w:val="%1."/>
      <w:lvlJc w:val="left"/>
      <w:pPr>
        <w:ind w:left="360" w:hanging="36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5">
    <w:nsid w:val="61C635E4"/>
    <w:multiLevelType w:val="hybridMultilevel"/>
    <w:tmpl w:val="52F2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1C36B2"/>
    <w:multiLevelType w:val="hybridMultilevel"/>
    <w:tmpl w:val="1FDA4A9C"/>
    <w:lvl w:ilvl="0" w:tplc="0407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467FC4"/>
    <w:multiLevelType w:val="hybridMultilevel"/>
    <w:tmpl w:val="E5C0A3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B833C58"/>
    <w:multiLevelType w:val="hybridMultilevel"/>
    <w:tmpl w:val="8ED03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C62342A"/>
    <w:multiLevelType w:val="hybridMultilevel"/>
    <w:tmpl w:val="6936C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3D243F"/>
    <w:multiLevelType w:val="hybridMultilevel"/>
    <w:tmpl w:val="DC6A57E4"/>
    <w:lvl w:ilvl="0" w:tplc="C680BF98">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9A6B8C"/>
    <w:multiLevelType w:val="hybridMultilevel"/>
    <w:tmpl w:val="586EE06C"/>
    <w:lvl w:ilvl="0" w:tplc="0407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2248EA"/>
    <w:multiLevelType w:val="hybridMultilevel"/>
    <w:tmpl w:val="A33E1DC6"/>
    <w:lvl w:ilvl="0" w:tplc="1A687B82">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7C2D2C"/>
    <w:multiLevelType w:val="hybridMultilevel"/>
    <w:tmpl w:val="E966735C"/>
    <w:lvl w:ilvl="0" w:tplc="481CCC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BB59A6"/>
    <w:multiLevelType w:val="hybridMultilevel"/>
    <w:tmpl w:val="2806B3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33"/>
  </w:num>
  <w:num w:numId="4">
    <w:abstractNumId w:val="29"/>
  </w:num>
  <w:num w:numId="5">
    <w:abstractNumId w:val="0"/>
  </w:num>
  <w:num w:numId="6">
    <w:abstractNumId w:val="18"/>
  </w:num>
  <w:num w:numId="7">
    <w:abstractNumId w:val="10"/>
  </w:num>
  <w:num w:numId="8">
    <w:abstractNumId w:val="13"/>
  </w:num>
  <w:num w:numId="9">
    <w:abstractNumId w:val="22"/>
  </w:num>
  <w:num w:numId="10">
    <w:abstractNumId w:val="25"/>
  </w:num>
  <w:num w:numId="11">
    <w:abstractNumId w:val="28"/>
  </w:num>
  <w:num w:numId="12">
    <w:abstractNumId w:val="27"/>
  </w:num>
  <w:num w:numId="13">
    <w:abstractNumId w:val="20"/>
  </w:num>
  <w:num w:numId="14">
    <w:abstractNumId w:val="8"/>
  </w:num>
  <w:num w:numId="15">
    <w:abstractNumId w:val="6"/>
  </w:num>
  <w:num w:numId="16">
    <w:abstractNumId w:val="3"/>
  </w:num>
  <w:num w:numId="17">
    <w:abstractNumId w:val="34"/>
  </w:num>
  <w:num w:numId="18">
    <w:abstractNumId w:val="32"/>
  </w:num>
  <w:num w:numId="19">
    <w:abstractNumId w:val="5"/>
  </w:num>
  <w:num w:numId="20">
    <w:abstractNumId w:val="2"/>
  </w:num>
  <w:num w:numId="21">
    <w:abstractNumId w:val="9"/>
  </w:num>
  <w:num w:numId="22">
    <w:abstractNumId w:val="16"/>
  </w:num>
  <w:num w:numId="23">
    <w:abstractNumId w:val="26"/>
  </w:num>
  <w:num w:numId="24">
    <w:abstractNumId w:val="31"/>
  </w:num>
  <w:num w:numId="25">
    <w:abstractNumId w:val="11"/>
  </w:num>
  <w:num w:numId="26">
    <w:abstractNumId w:val="4"/>
  </w:num>
  <w:num w:numId="27">
    <w:abstractNumId w:val="15"/>
  </w:num>
  <w:num w:numId="28">
    <w:abstractNumId w:val="12"/>
  </w:num>
  <w:num w:numId="29">
    <w:abstractNumId w:val="23"/>
  </w:num>
  <w:num w:numId="30">
    <w:abstractNumId w:val="24"/>
  </w:num>
  <w:num w:numId="31">
    <w:abstractNumId w:val="19"/>
  </w:num>
  <w:num w:numId="32">
    <w:abstractNumId w:val="21"/>
  </w:num>
  <w:num w:numId="33">
    <w:abstractNumId w:val="14"/>
  </w:num>
  <w:num w:numId="34">
    <w:abstractNumId w:val="21"/>
    <w:lvlOverride w:ilvl="0">
      <w:startOverride w:val="1"/>
    </w:lvlOverride>
  </w:num>
  <w:num w:numId="35">
    <w:abstractNumId w:val="30"/>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5DA"/>
    <w:rsid w:val="00000DCF"/>
    <w:rsid w:val="00001817"/>
    <w:rsid w:val="00002016"/>
    <w:rsid w:val="00002326"/>
    <w:rsid w:val="00004CE6"/>
    <w:rsid w:val="00005226"/>
    <w:rsid w:val="00005BDC"/>
    <w:rsid w:val="00006111"/>
    <w:rsid w:val="0000656E"/>
    <w:rsid w:val="00006C4F"/>
    <w:rsid w:val="00007A90"/>
    <w:rsid w:val="00007F59"/>
    <w:rsid w:val="00010DAC"/>
    <w:rsid w:val="00011448"/>
    <w:rsid w:val="000116A4"/>
    <w:rsid w:val="000120DA"/>
    <w:rsid w:val="000126D2"/>
    <w:rsid w:val="00012D41"/>
    <w:rsid w:val="000131F1"/>
    <w:rsid w:val="0001387D"/>
    <w:rsid w:val="00013CE1"/>
    <w:rsid w:val="000144D7"/>
    <w:rsid w:val="00014B51"/>
    <w:rsid w:val="0001580B"/>
    <w:rsid w:val="00015906"/>
    <w:rsid w:val="00016090"/>
    <w:rsid w:val="00016AD4"/>
    <w:rsid w:val="0001756D"/>
    <w:rsid w:val="000175E8"/>
    <w:rsid w:val="00017692"/>
    <w:rsid w:val="00017F24"/>
    <w:rsid w:val="00022752"/>
    <w:rsid w:val="00022C21"/>
    <w:rsid w:val="000249EC"/>
    <w:rsid w:val="000264FC"/>
    <w:rsid w:val="00026530"/>
    <w:rsid w:val="00026FFC"/>
    <w:rsid w:val="00027F13"/>
    <w:rsid w:val="00030448"/>
    <w:rsid w:val="00030455"/>
    <w:rsid w:val="00031261"/>
    <w:rsid w:val="000315C9"/>
    <w:rsid w:val="00032EE8"/>
    <w:rsid w:val="000353E1"/>
    <w:rsid w:val="000369CB"/>
    <w:rsid w:val="00036AD8"/>
    <w:rsid w:val="00037DE3"/>
    <w:rsid w:val="00040897"/>
    <w:rsid w:val="00043B4E"/>
    <w:rsid w:val="00043B62"/>
    <w:rsid w:val="000443F9"/>
    <w:rsid w:val="000449F6"/>
    <w:rsid w:val="00044BFB"/>
    <w:rsid w:val="0004527D"/>
    <w:rsid w:val="000455B8"/>
    <w:rsid w:val="00045722"/>
    <w:rsid w:val="00047175"/>
    <w:rsid w:val="00047642"/>
    <w:rsid w:val="000478AC"/>
    <w:rsid w:val="00047CF0"/>
    <w:rsid w:val="00051055"/>
    <w:rsid w:val="00051B89"/>
    <w:rsid w:val="00051F79"/>
    <w:rsid w:val="00052FDA"/>
    <w:rsid w:val="00053631"/>
    <w:rsid w:val="00054241"/>
    <w:rsid w:val="00055685"/>
    <w:rsid w:val="00056209"/>
    <w:rsid w:val="00056953"/>
    <w:rsid w:val="00057BDF"/>
    <w:rsid w:val="00060536"/>
    <w:rsid w:val="00061606"/>
    <w:rsid w:val="000645D9"/>
    <w:rsid w:val="00065DA3"/>
    <w:rsid w:val="000666D3"/>
    <w:rsid w:val="00066AC9"/>
    <w:rsid w:val="00067CCD"/>
    <w:rsid w:val="000700B7"/>
    <w:rsid w:val="00070155"/>
    <w:rsid w:val="00070BE2"/>
    <w:rsid w:val="00072992"/>
    <w:rsid w:val="000731C5"/>
    <w:rsid w:val="00073BB9"/>
    <w:rsid w:val="00075422"/>
    <w:rsid w:val="0007548B"/>
    <w:rsid w:val="0008049B"/>
    <w:rsid w:val="0008049F"/>
    <w:rsid w:val="00080FDA"/>
    <w:rsid w:val="000811CF"/>
    <w:rsid w:val="000822E9"/>
    <w:rsid w:val="00083B82"/>
    <w:rsid w:val="000841CD"/>
    <w:rsid w:val="000845E3"/>
    <w:rsid w:val="0008501B"/>
    <w:rsid w:val="00086330"/>
    <w:rsid w:val="000864BA"/>
    <w:rsid w:val="00086AC3"/>
    <w:rsid w:val="000876C9"/>
    <w:rsid w:val="0009002B"/>
    <w:rsid w:val="000916B1"/>
    <w:rsid w:val="000917CF"/>
    <w:rsid w:val="0009185B"/>
    <w:rsid w:val="00091E23"/>
    <w:rsid w:val="00092E19"/>
    <w:rsid w:val="00093156"/>
    <w:rsid w:val="00093BE3"/>
    <w:rsid w:val="00094478"/>
    <w:rsid w:val="00095346"/>
    <w:rsid w:val="00095588"/>
    <w:rsid w:val="0009564F"/>
    <w:rsid w:val="00096CE5"/>
    <w:rsid w:val="000A0DCD"/>
    <w:rsid w:val="000A19B2"/>
    <w:rsid w:val="000A25FD"/>
    <w:rsid w:val="000A3E6F"/>
    <w:rsid w:val="000A4CD7"/>
    <w:rsid w:val="000A5613"/>
    <w:rsid w:val="000A681A"/>
    <w:rsid w:val="000A68FE"/>
    <w:rsid w:val="000A7DF9"/>
    <w:rsid w:val="000B2950"/>
    <w:rsid w:val="000B3E6B"/>
    <w:rsid w:val="000B3F24"/>
    <w:rsid w:val="000B7A15"/>
    <w:rsid w:val="000C131E"/>
    <w:rsid w:val="000C299D"/>
    <w:rsid w:val="000C31B5"/>
    <w:rsid w:val="000C41FB"/>
    <w:rsid w:val="000C48F5"/>
    <w:rsid w:val="000C54DC"/>
    <w:rsid w:val="000C5751"/>
    <w:rsid w:val="000C581B"/>
    <w:rsid w:val="000C64C2"/>
    <w:rsid w:val="000C70A6"/>
    <w:rsid w:val="000D2371"/>
    <w:rsid w:val="000D2938"/>
    <w:rsid w:val="000D356E"/>
    <w:rsid w:val="000D3ED3"/>
    <w:rsid w:val="000D45ED"/>
    <w:rsid w:val="000D49C6"/>
    <w:rsid w:val="000D5A2A"/>
    <w:rsid w:val="000D5C58"/>
    <w:rsid w:val="000D6216"/>
    <w:rsid w:val="000D6DFC"/>
    <w:rsid w:val="000D7A0E"/>
    <w:rsid w:val="000E1796"/>
    <w:rsid w:val="000E1BBA"/>
    <w:rsid w:val="000E4104"/>
    <w:rsid w:val="000E41FD"/>
    <w:rsid w:val="000E52BC"/>
    <w:rsid w:val="000E5415"/>
    <w:rsid w:val="000E5DB3"/>
    <w:rsid w:val="000E5FAA"/>
    <w:rsid w:val="000E74EC"/>
    <w:rsid w:val="000E770D"/>
    <w:rsid w:val="000F04C2"/>
    <w:rsid w:val="000F09D1"/>
    <w:rsid w:val="000F0E4B"/>
    <w:rsid w:val="000F13C4"/>
    <w:rsid w:val="000F1690"/>
    <w:rsid w:val="000F2275"/>
    <w:rsid w:val="000F2EC0"/>
    <w:rsid w:val="000F39A3"/>
    <w:rsid w:val="000F726B"/>
    <w:rsid w:val="000F73E2"/>
    <w:rsid w:val="000F7553"/>
    <w:rsid w:val="000F775A"/>
    <w:rsid w:val="000F7A91"/>
    <w:rsid w:val="000F7D48"/>
    <w:rsid w:val="0010011C"/>
    <w:rsid w:val="0010030C"/>
    <w:rsid w:val="001009DB"/>
    <w:rsid w:val="00100A60"/>
    <w:rsid w:val="00101C63"/>
    <w:rsid w:val="00101E0D"/>
    <w:rsid w:val="001022D4"/>
    <w:rsid w:val="00103116"/>
    <w:rsid w:val="0010357D"/>
    <w:rsid w:val="00103C63"/>
    <w:rsid w:val="00103E00"/>
    <w:rsid w:val="00103E15"/>
    <w:rsid w:val="00103E78"/>
    <w:rsid w:val="00107734"/>
    <w:rsid w:val="00107930"/>
    <w:rsid w:val="00110A8C"/>
    <w:rsid w:val="00110C77"/>
    <w:rsid w:val="001118AC"/>
    <w:rsid w:val="0011247F"/>
    <w:rsid w:val="00113B56"/>
    <w:rsid w:val="00114DF1"/>
    <w:rsid w:val="00116649"/>
    <w:rsid w:val="00117757"/>
    <w:rsid w:val="00117AB7"/>
    <w:rsid w:val="00117C04"/>
    <w:rsid w:val="00117FAA"/>
    <w:rsid w:val="00120515"/>
    <w:rsid w:val="001218F6"/>
    <w:rsid w:val="001219CF"/>
    <w:rsid w:val="00121DD2"/>
    <w:rsid w:val="001224CE"/>
    <w:rsid w:val="00122F5F"/>
    <w:rsid w:val="00123D4B"/>
    <w:rsid w:val="00123DAF"/>
    <w:rsid w:val="00123DF7"/>
    <w:rsid w:val="0012416B"/>
    <w:rsid w:val="001258C6"/>
    <w:rsid w:val="001262F9"/>
    <w:rsid w:val="00126FB5"/>
    <w:rsid w:val="00127FEF"/>
    <w:rsid w:val="00131643"/>
    <w:rsid w:val="00131A0C"/>
    <w:rsid w:val="00131DE2"/>
    <w:rsid w:val="00132715"/>
    <w:rsid w:val="00133330"/>
    <w:rsid w:val="0013353B"/>
    <w:rsid w:val="00134380"/>
    <w:rsid w:val="001344A3"/>
    <w:rsid w:val="001347B0"/>
    <w:rsid w:val="00134F1B"/>
    <w:rsid w:val="0013533D"/>
    <w:rsid w:val="00135BDA"/>
    <w:rsid w:val="0013640A"/>
    <w:rsid w:val="00136D80"/>
    <w:rsid w:val="001373F7"/>
    <w:rsid w:val="00140AEF"/>
    <w:rsid w:val="00141DA2"/>
    <w:rsid w:val="00142760"/>
    <w:rsid w:val="00142CDD"/>
    <w:rsid w:val="00142E68"/>
    <w:rsid w:val="00143547"/>
    <w:rsid w:val="001438D4"/>
    <w:rsid w:val="00143D84"/>
    <w:rsid w:val="00144645"/>
    <w:rsid w:val="00144F30"/>
    <w:rsid w:val="00145196"/>
    <w:rsid w:val="00145FF5"/>
    <w:rsid w:val="001467E4"/>
    <w:rsid w:val="001469E1"/>
    <w:rsid w:val="00147294"/>
    <w:rsid w:val="00147FCC"/>
    <w:rsid w:val="0015068C"/>
    <w:rsid w:val="00150BF9"/>
    <w:rsid w:val="00151F46"/>
    <w:rsid w:val="0015363C"/>
    <w:rsid w:val="00153A3F"/>
    <w:rsid w:val="00154602"/>
    <w:rsid w:val="00154E76"/>
    <w:rsid w:val="00154F4E"/>
    <w:rsid w:val="00155DF5"/>
    <w:rsid w:val="00156BF8"/>
    <w:rsid w:val="00157639"/>
    <w:rsid w:val="001608E5"/>
    <w:rsid w:val="001623AA"/>
    <w:rsid w:val="001632B1"/>
    <w:rsid w:val="00163431"/>
    <w:rsid w:val="00163432"/>
    <w:rsid w:val="001644F8"/>
    <w:rsid w:val="0016453E"/>
    <w:rsid w:val="001646AD"/>
    <w:rsid w:val="00165180"/>
    <w:rsid w:val="001652DF"/>
    <w:rsid w:val="0016561F"/>
    <w:rsid w:val="001660EE"/>
    <w:rsid w:val="001662D6"/>
    <w:rsid w:val="0016663F"/>
    <w:rsid w:val="00167489"/>
    <w:rsid w:val="00170460"/>
    <w:rsid w:val="001716BB"/>
    <w:rsid w:val="00174403"/>
    <w:rsid w:val="00175D83"/>
    <w:rsid w:val="001772AD"/>
    <w:rsid w:val="00180AAF"/>
    <w:rsid w:val="00182356"/>
    <w:rsid w:val="00183DC2"/>
    <w:rsid w:val="00183E94"/>
    <w:rsid w:val="001855AA"/>
    <w:rsid w:val="0018670C"/>
    <w:rsid w:val="001870FA"/>
    <w:rsid w:val="001871C2"/>
    <w:rsid w:val="00190773"/>
    <w:rsid w:val="00191A58"/>
    <w:rsid w:val="00191DB2"/>
    <w:rsid w:val="00191DF8"/>
    <w:rsid w:val="00192267"/>
    <w:rsid w:val="00192CAA"/>
    <w:rsid w:val="0019385B"/>
    <w:rsid w:val="00193DE4"/>
    <w:rsid w:val="00194056"/>
    <w:rsid w:val="00195195"/>
    <w:rsid w:val="001951DF"/>
    <w:rsid w:val="00195380"/>
    <w:rsid w:val="001961B8"/>
    <w:rsid w:val="001966E3"/>
    <w:rsid w:val="0019671C"/>
    <w:rsid w:val="001A035A"/>
    <w:rsid w:val="001A07F2"/>
    <w:rsid w:val="001A1409"/>
    <w:rsid w:val="001A1ED0"/>
    <w:rsid w:val="001A2408"/>
    <w:rsid w:val="001A2949"/>
    <w:rsid w:val="001A29C8"/>
    <w:rsid w:val="001A2BCD"/>
    <w:rsid w:val="001A4C5B"/>
    <w:rsid w:val="001A665E"/>
    <w:rsid w:val="001B0CC7"/>
    <w:rsid w:val="001B1774"/>
    <w:rsid w:val="001B312E"/>
    <w:rsid w:val="001B34F0"/>
    <w:rsid w:val="001B3FAC"/>
    <w:rsid w:val="001B631A"/>
    <w:rsid w:val="001B660F"/>
    <w:rsid w:val="001B6D97"/>
    <w:rsid w:val="001B7C85"/>
    <w:rsid w:val="001C0151"/>
    <w:rsid w:val="001C296E"/>
    <w:rsid w:val="001C453F"/>
    <w:rsid w:val="001C4793"/>
    <w:rsid w:val="001C585A"/>
    <w:rsid w:val="001C5898"/>
    <w:rsid w:val="001D0606"/>
    <w:rsid w:val="001D2193"/>
    <w:rsid w:val="001D248C"/>
    <w:rsid w:val="001D252B"/>
    <w:rsid w:val="001D33A4"/>
    <w:rsid w:val="001D3AC5"/>
    <w:rsid w:val="001D3F8A"/>
    <w:rsid w:val="001D45C5"/>
    <w:rsid w:val="001D4FBF"/>
    <w:rsid w:val="001D53F9"/>
    <w:rsid w:val="001D541D"/>
    <w:rsid w:val="001D58BF"/>
    <w:rsid w:val="001D7103"/>
    <w:rsid w:val="001D7E0F"/>
    <w:rsid w:val="001E18BF"/>
    <w:rsid w:val="001E27C5"/>
    <w:rsid w:val="001E2D23"/>
    <w:rsid w:val="001E3C0C"/>
    <w:rsid w:val="001E3E01"/>
    <w:rsid w:val="001E4FC4"/>
    <w:rsid w:val="001E70CA"/>
    <w:rsid w:val="001E7760"/>
    <w:rsid w:val="001E7F54"/>
    <w:rsid w:val="001F0A0E"/>
    <w:rsid w:val="001F185C"/>
    <w:rsid w:val="001F1A50"/>
    <w:rsid w:val="001F1A91"/>
    <w:rsid w:val="001F21DF"/>
    <w:rsid w:val="001F323B"/>
    <w:rsid w:val="001F42BA"/>
    <w:rsid w:val="001F43FD"/>
    <w:rsid w:val="001F4EAE"/>
    <w:rsid w:val="001F65B8"/>
    <w:rsid w:val="001F715F"/>
    <w:rsid w:val="001F7245"/>
    <w:rsid w:val="001F748E"/>
    <w:rsid w:val="00200628"/>
    <w:rsid w:val="00200BD5"/>
    <w:rsid w:val="002027AA"/>
    <w:rsid w:val="0020391D"/>
    <w:rsid w:val="00203B5C"/>
    <w:rsid w:val="00204E38"/>
    <w:rsid w:val="00205D64"/>
    <w:rsid w:val="0021082B"/>
    <w:rsid w:val="0021213B"/>
    <w:rsid w:val="00212651"/>
    <w:rsid w:val="00212850"/>
    <w:rsid w:val="002134A0"/>
    <w:rsid w:val="002137D8"/>
    <w:rsid w:val="0021477C"/>
    <w:rsid w:val="00215854"/>
    <w:rsid w:val="002158D2"/>
    <w:rsid w:val="00217611"/>
    <w:rsid w:val="00217CD7"/>
    <w:rsid w:val="00217F06"/>
    <w:rsid w:val="0022156E"/>
    <w:rsid w:val="002220E6"/>
    <w:rsid w:val="002227DD"/>
    <w:rsid w:val="0022288C"/>
    <w:rsid w:val="00224731"/>
    <w:rsid w:val="0022491B"/>
    <w:rsid w:val="002262AC"/>
    <w:rsid w:val="002262B9"/>
    <w:rsid w:val="0022642F"/>
    <w:rsid w:val="002268EF"/>
    <w:rsid w:val="002272A1"/>
    <w:rsid w:val="0022788C"/>
    <w:rsid w:val="00227912"/>
    <w:rsid w:val="00227E05"/>
    <w:rsid w:val="00230505"/>
    <w:rsid w:val="00230DB5"/>
    <w:rsid w:val="00232385"/>
    <w:rsid w:val="0023420E"/>
    <w:rsid w:val="00234280"/>
    <w:rsid w:val="002365F4"/>
    <w:rsid w:val="002370DD"/>
    <w:rsid w:val="002375A9"/>
    <w:rsid w:val="00237630"/>
    <w:rsid w:val="0024058E"/>
    <w:rsid w:val="00240F60"/>
    <w:rsid w:val="00241710"/>
    <w:rsid w:val="00241DFE"/>
    <w:rsid w:val="00241E15"/>
    <w:rsid w:val="0024200F"/>
    <w:rsid w:val="00243E82"/>
    <w:rsid w:val="00244AC4"/>
    <w:rsid w:val="002451EB"/>
    <w:rsid w:val="0024593E"/>
    <w:rsid w:val="002468C9"/>
    <w:rsid w:val="002468FD"/>
    <w:rsid w:val="002470AB"/>
    <w:rsid w:val="0024714F"/>
    <w:rsid w:val="002500ED"/>
    <w:rsid w:val="00251063"/>
    <w:rsid w:val="002510D0"/>
    <w:rsid w:val="0025115A"/>
    <w:rsid w:val="00251537"/>
    <w:rsid w:val="00253E85"/>
    <w:rsid w:val="00254B3D"/>
    <w:rsid w:val="00255390"/>
    <w:rsid w:val="0025624E"/>
    <w:rsid w:val="00257740"/>
    <w:rsid w:val="00257934"/>
    <w:rsid w:val="00260640"/>
    <w:rsid w:val="00260C37"/>
    <w:rsid w:val="00262C7D"/>
    <w:rsid w:val="00262D9E"/>
    <w:rsid w:val="00263173"/>
    <w:rsid w:val="0026317D"/>
    <w:rsid w:val="00264FED"/>
    <w:rsid w:val="0026512F"/>
    <w:rsid w:val="002653B0"/>
    <w:rsid w:val="002656FA"/>
    <w:rsid w:val="00265C3F"/>
    <w:rsid w:val="00265DE8"/>
    <w:rsid w:val="00267ACE"/>
    <w:rsid w:val="0027000D"/>
    <w:rsid w:val="002712A6"/>
    <w:rsid w:val="00274A1F"/>
    <w:rsid w:val="00274DE1"/>
    <w:rsid w:val="00274E8F"/>
    <w:rsid w:val="00275C46"/>
    <w:rsid w:val="00276564"/>
    <w:rsid w:val="00276B34"/>
    <w:rsid w:val="002773C0"/>
    <w:rsid w:val="00277402"/>
    <w:rsid w:val="00280D13"/>
    <w:rsid w:val="00281FBC"/>
    <w:rsid w:val="002825AC"/>
    <w:rsid w:val="00285FFC"/>
    <w:rsid w:val="00287CDA"/>
    <w:rsid w:val="002912EF"/>
    <w:rsid w:val="002920DC"/>
    <w:rsid w:val="002932DF"/>
    <w:rsid w:val="00294A36"/>
    <w:rsid w:val="00294ED9"/>
    <w:rsid w:val="002970B8"/>
    <w:rsid w:val="002A0793"/>
    <w:rsid w:val="002A14C3"/>
    <w:rsid w:val="002A2246"/>
    <w:rsid w:val="002A22D7"/>
    <w:rsid w:val="002A25EF"/>
    <w:rsid w:val="002A2806"/>
    <w:rsid w:val="002A2E09"/>
    <w:rsid w:val="002A2FC5"/>
    <w:rsid w:val="002A340C"/>
    <w:rsid w:val="002A4398"/>
    <w:rsid w:val="002A4B64"/>
    <w:rsid w:val="002A4D96"/>
    <w:rsid w:val="002A4DDF"/>
    <w:rsid w:val="002A52FA"/>
    <w:rsid w:val="002A585E"/>
    <w:rsid w:val="002A5D2C"/>
    <w:rsid w:val="002A5DCF"/>
    <w:rsid w:val="002A6853"/>
    <w:rsid w:val="002A6CFF"/>
    <w:rsid w:val="002A7A1C"/>
    <w:rsid w:val="002B0CC4"/>
    <w:rsid w:val="002B3CAB"/>
    <w:rsid w:val="002B4CEE"/>
    <w:rsid w:val="002B5700"/>
    <w:rsid w:val="002B64A4"/>
    <w:rsid w:val="002B6A97"/>
    <w:rsid w:val="002B6BA9"/>
    <w:rsid w:val="002B6FB6"/>
    <w:rsid w:val="002B7C51"/>
    <w:rsid w:val="002C0668"/>
    <w:rsid w:val="002C1222"/>
    <w:rsid w:val="002C1333"/>
    <w:rsid w:val="002C1975"/>
    <w:rsid w:val="002C221A"/>
    <w:rsid w:val="002C263F"/>
    <w:rsid w:val="002C490D"/>
    <w:rsid w:val="002C5D49"/>
    <w:rsid w:val="002C65A8"/>
    <w:rsid w:val="002C66AC"/>
    <w:rsid w:val="002C7A86"/>
    <w:rsid w:val="002D12D1"/>
    <w:rsid w:val="002D1C25"/>
    <w:rsid w:val="002D272E"/>
    <w:rsid w:val="002D291C"/>
    <w:rsid w:val="002D2925"/>
    <w:rsid w:val="002D2CAC"/>
    <w:rsid w:val="002D39EB"/>
    <w:rsid w:val="002D3AEB"/>
    <w:rsid w:val="002D512F"/>
    <w:rsid w:val="002D5A37"/>
    <w:rsid w:val="002D6335"/>
    <w:rsid w:val="002D7C5C"/>
    <w:rsid w:val="002E02F8"/>
    <w:rsid w:val="002E04D3"/>
    <w:rsid w:val="002E0A7B"/>
    <w:rsid w:val="002E0C1C"/>
    <w:rsid w:val="002E1C22"/>
    <w:rsid w:val="002E22F4"/>
    <w:rsid w:val="002E304B"/>
    <w:rsid w:val="002E347D"/>
    <w:rsid w:val="002E3CAE"/>
    <w:rsid w:val="002E40A2"/>
    <w:rsid w:val="002E4883"/>
    <w:rsid w:val="002E50B8"/>
    <w:rsid w:val="002E7514"/>
    <w:rsid w:val="002E7DEA"/>
    <w:rsid w:val="002F04A2"/>
    <w:rsid w:val="002F10D7"/>
    <w:rsid w:val="002F14F9"/>
    <w:rsid w:val="002F1608"/>
    <w:rsid w:val="002F18AA"/>
    <w:rsid w:val="002F4896"/>
    <w:rsid w:val="002F515E"/>
    <w:rsid w:val="002F592C"/>
    <w:rsid w:val="002F5A16"/>
    <w:rsid w:val="002F5C56"/>
    <w:rsid w:val="002F5D0B"/>
    <w:rsid w:val="002F6209"/>
    <w:rsid w:val="002F69FA"/>
    <w:rsid w:val="002F6C33"/>
    <w:rsid w:val="002F73B1"/>
    <w:rsid w:val="002F7413"/>
    <w:rsid w:val="002F7532"/>
    <w:rsid w:val="002F778F"/>
    <w:rsid w:val="002F77E9"/>
    <w:rsid w:val="00300294"/>
    <w:rsid w:val="00300A01"/>
    <w:rsid w:val="00300A3A"/>
    <w:rsid w:val="003017F4"/>
    <w:rsid w:val="00301AA7"/>
    <w:rsid w:val="00301F73"/>
    <w:rsid w:val="00302943"/>
    <w:rsid w:val="0030452A"/>
    <w:rsid w:val="00304B84"/>
    <w:rsid w:val="00304FD3"/>
    <w:rsid w:val="00306B39"/>
    <w:rsid w:val="00306D81"/>
    <w:rsid w:val="003108EA"/>
    <w:rsid w:val="00311278"/>
    <w:rsid w:val="0031173B"/>
    <w:rsid w:val="0031222B"/>
    <w:rsid w:val="00314B4D"/>
    <w:rsid w:val="00315D4F"/>
    <w:rsid w:val="0031623C"/>
    <w:rsid w:val="00322304"/>
    <w:rsid w:val="003232B3"/>
    <w:rsid w:val="0032343A"/>
    <w:rsid w:val="00324CA1"/>
    <w:rsid w:val="00324D60"/>
    <w:rsid w:val="00326316"/>
    <w:rsid w:val="00326444"/>
    <w:rsid w:val="00326CC9"/>
    <w:rsid w:val="00326F92"/>
    <w:rsid w:val="003276F1"/>
    <w:rsid w:val="00330761"/>
    <w:rsid w:val="003307B3"/>
    <w:rsid w:val="003307D8"/>
    <w:rsid w:val="0033203D"/>
    <w:rsid w:val="00333507"/>
    <w:rsid w:val="00333AA6"/>
    <w:rsid w:val="00333D3E"/>
    <w:rsid w:val="00335547"/>
    <w:rsid w:val="00336ECF"/>
    <w:rsid w:val="00337A07"/>
    <w:rsid w:val="00340304"/>
    <w:rsid w:val="00340364"/>
    <w:rsid w:val="003417CA"/>
    <w:rsid w:val="0034260E"/>
    <w:rsid w:val="003426D8"/>
    <w:rsid w:val="0034573C"/>
    <w:rsid w:val="003458BC"/>
    <w:rsid w:val="003500B7"/>
    <w:rsid w:val="00351F72"/>
    <w:rsid w:val="00354E00"/>
    <w:rsid w:val="00355327"/>
    <w:rsid w:val="00355391"/>
    <w:rsid w:val="003557B3"/>
    <w:rsid w:val="00356B5A"/>
    <w:rsid w:val="003573F8"/>
    <w:rsid w:val="003579DE"/>
    <w:rsid w:val="00357C91"/>
    <w:rsid w:val="00360EA5"/>
    <w:rsid w:val="00361936"/>
    <w:rsid w:val="00361A04"/>
    <w:rsid w:val="0036293F"/>
    <w:rsid w:val="003640B1"/>
    <w:rsid w:val="003642D7"/>
    <w:rsid w:val="003647A2"/>
    <w:rsid w:val="00364E23"/>
    <w:rsid w:val="00365044"/>
    <w:rsid w:val="00367F9A"/>
    <w:rsid w:val="003701CB"/>
    <w:rsid w:val="00370357"/>
    <w:rsid w:val="0037047F"/>
    <w:rsid w:val="0037056B"/>
    <w:rsid w:val="0037131C"/>
    <w:rsid w:val="00371778"/>
    <w:rsid w:val="00371F6F"/>
    <w:rsid w:val="00371FB8"/>
    <w:rsid w:val="00373ACD"/>
    <w:rsid w:val="003741E7"/>
    <w:rsid w:val="00374243"/>
    <w:rsid w:val="003748B5"/>
    <w:rsid w:val="00375813"/>
    <w:rsid w:val="00375A33"/>
    <w:rsid w:val="00377BF8"/>
    <w:rsid w:val="0038022D"/>
    <w:rsid w:val="00386268"/>
    <w:rsid w:val="003878BD"/>
    <w:rsid w:val="0038794E"/>
    <w:rsid w:val="00390067"/>
    <w:rsid w:val="00391B1E"/>
    <w:rsid w:val="00392F8B"/>
    <w:rsid w:val="00393181"/>
    <w:rsid w:val="003934E3"/>
    <w:rsid w:val="00393D01"/>
    <w:rsid w:val="00393E78"/>
    <w:rsid w:val="00394348"/>
    <w:rsid w:val="00394B88"/>
    <w:rsid w:val="0039534C"/>
    <w:rsid w:val="003963AD"/>
    <w:rsid w:val="003972A8"/>
    <w:rsid w:val="003A0C0E"/>
    <w:rsid w:val="003A0C41"/>
    <w:rsid w:val="003A0FF1"/>
    <w:rsid w:val="003A2219"/>
    <w:rsid w:val="003A369A"/>
    <w:rsid w:val="003A60B0"/>
    <w:rsid w:val="003A6E25"/>
    <w:rsid w:val="003A71EF"/>
    <w:rsid w:val="003B0878"/>
    <w:rsid w:val="003B1A62"/>
    <w:rsid w:val="003B20E8"/>
    <w:rsid w:val="003B25B9"/>
    <w:rsid w:val="003B2628"/>
    <w:rsid w:val="003B38D9"/>
    <w:rsid w:val="003B4754"/>
    <w:rsid w:val="003B67B3"/>
    <w:rsid w:val="003C165A"/>
    <w:rsid w:val="003C2582"/>
    <w:rsid w:val="003C315D"/>
    <w:rsid w:val="003C4859"/>
    <w:rsid w:val="003C513C"/>
    <w:rsid w:val="003C589A"/>
    <w:rsid w:val="003C65C4"/>
    <w:rsid w:val="003D0323"/>
    <w:rsid w:val="003D077B"/>
    <w:rsid w:val="003D0968"/>
    <w:rsid w:val="003D1DC7"/>
    <w:rsid w:val="003D25F8"/>
    <w:rsid w:val="003D4EB3"/>
    <w:rsid w:val="003D60F1"/>
    <w:rsid w:val="003D6212"/>
    <w:rsid w:val="003D79B1"/>
    <w:rsid w:val="003D7DC3"/>
    <w:rsid w:val="003E0B71"/>
    <w:rsid w:val="003E1CDD"/>
    <w:rsid w:val="003E2D33"/>
    <w:rsid w:val="003E2F1D"/>
    <w:rsid w:val="003E2F94"/>
    <w:rsid w:val="003E343A"/>
    <w:rsid w:val="003E4246"/>
    <w:rsid w:val="003E5946"/>
    <w:rsid w:val="003E5DF6"/>
    <w:rsid w:val="003E5EF5"/>
    <w:rsid w:val="003E6C30"/>
    <w:rsid w:val="003E7BFE"/>
    <w:rsid w:val="003F05C2"/>
    <w:rsid w:val="003F07A8"/>
    <w:rsid w:val="003F1119"/>
    <w:rsid w:val="003F23CA"/>
    <w:rsid w:val="003F3428"/>
    <w:rsid w:val="003F4CE2"/>
    <w:rsid w:val="003F4F15"/>
    <w:rsid w:val="003F50BF"/>
    <w:rsid w:val="003F50FC"/>
    <w:rsid w:val="003F5B64"/>
    <w:rsid w:val="003F5DE8"/>
    <w:rsid w:val="003F5F8B"/>
    <w:rsid w:val="003F6806"/>
    <w:rsid w:val="004003D2"/>
    <w:rsid w:val="0040049B"/>
    <w:rsid w:val="00402AC5"/>
    <w:rsid w:val="00403411"/>
    <w:rsid w:val="00403C18"/>
    <w:rsid w:val="00405E77"/>
    <w:rsid w:val="00406634"/>
    <w:rsid w:val="0040771B"/>
    <w:rsid w:val="0041058A"/>
    <w:rsid w:val="004105DD"/>
    <w:rsid w:val="004116FF"/>
    <w:rsid w:val="00411ADD"/>
    <w:rsid w:val="00413648"/>
    <w:rsid w:val="00413D6A"/>
    <w:rsid w:val="00414E79"/>
    <w:rsid w:val="00416475"/>
    <w:rsid w:val="00416820"/>
    <w:rsid w:val="004178C9"/>
    <w:rsid w:val="00417B9B"/>
    <w:rsid w:val="00420661"/>
    <w:rsid w:val="00421EDF"/>
    <w:rsid w:val="00422B5C"/>
    <w:rsid w:val="00422B97"/>
    <w:rsid w:val="00423050"/>
    <w:rsid w:val="00423DF6"/>
    <w:rsid w:val="004255D6"/>
    <w:rsid w:val="004257EF"/>
    <w:rsid w:val="0042670C"/>
    <w:rsid w:val="00427073"/>
    <w:rsid w:val="00427845"/>
    <w:rsid w:val="00427B68"/>
    <w:rsid w:val="00430413"/>
    <w:rsid w:val="0043118F"/>
    <w:rsid w:val="004319AA"/>
    <w:rsid w:val="00431C19"/>
    <w:rsid w:val="00435B46"/>
    <w:rsid w:val="00435E6D"/>
    <w:rsid w:val="004408FE"/>
    <w:rsid w:val="00441287"/>
    <w:rsid w:val="00441CE7"/>
    <w:rsid w:val="00443E5C"/>
    <w:rsid w:val="00444184"/>
    <w:rsid w:val="00445229"/>
    <w:rsid w:val="00445283"/>
    <w:rsid w:val="004459CB"/>
    <w:rsid w:val="00446C5E"/>
    <w:rsid w:val="00446E00"/>
    <w:rsid w:val="004471D6"/>
    <w:rsid w:val="004500A0"/>
    <w:rsid w:val="004508B3"/>
    <w:rsid w:val="00450FDF"/>
    <w:rsid w:val="0045114B"/>
    <w:rsid w:val="00452619"/>
    <w:rsid w:val="004533EC"/>
    <w:rsid w:val="00453A65"/>
    <w:rsid w:val="00454054"/>
    <w:rsid w:val="00455DCF"/>
    <w:rsid w:val="00456AA8"/>
    <w:rsid w:val="00456E31"/>
    <w:rsid w:val="00456F4B"/>
    <w:rsid w:val="00460E1E"/>
    <w:rsid w:val="00460F63"/>
    <w:rsid w:val="00463398"/>
    <w:rsid w:val="00463427"/>
    <w:rsid w:val="004634D0"/>
    <w:rsid w:val="00463DE8"/>
    <w:rsid w:val="0046473C"/>
    <w:rsid w:val="00464F0F"/>
    <w:rsid w:val="004657F9"/>
    <w:rsid w:val="00465AC9"/>
    <w:rsid w:val="0046721E"/>
    <w:rsid w:val="00467C4E"/>
    <w:rsid w:val="00470817"/>
    <w:rsid w:val="00472527"/>
    <w:rsid w:val="00472BDD"/>
    <w:rsid w:val="00474560"/>
    <w:rsid w:val="00475F0A"/>
    <w:rsid w:val="00476141"/>
    <w:rsid w:val="00477464"/>
    <w:rsid w:val="00480085"/>
    <w:rsid w:val="0048114C"/>
    <w:rsid w:val="00481598"/>
    <w:rsid w:val="00481CCB"/>
    <w:rsid w:val="00483E72"/>
    <w:rsid w:val="004861FC"/>
    <w:rsid w:val="00486316"/>
    <w:rsid w:val="004874F8"/>
    <w:rsid w:val="00490B6E"/>
    <w:rsid w:val="00491543"/>
    <w:rsid w:val="004915A4"/>
    <w:rsid w:val="00491CF2"/>
    <w:rsid w:val="00492024"/>
    <w:rsid w:val="00493251"/>
    <w:rsid w:val="004951C2"/>
    <w:rsid w:val="0049602B"/>
    <w:rsid w:val="00496170"/>
    <w:rsid w:val="0049701B"/>
    <w:rsid w:val="00497568"/>
    <w:rsid w:val="004975FD"/>
    <w:rsid w:val="004A0BCA"/>
    <w:rsid w:val="004A28BA"/>
    <w:rsid w:val="004A2FB4"/>
    <w:rsid w:val="004A30DF"/>
    <w:rsid w:val="004A3318"/>
    <w:rsid w:val="004A3470"/>
    <w:rsid w:val="004A35CA"/>
    <w:rsid w:val="004A37BF"/>
    <w:rsid w:val="004A3F88"/>
    <w:rsid w:val="004A5AC2"/>
    <w:rsid w:val="004A5F73"/>
    <w:rsid w:val="004A61EA"/>
    <w:rsid w:val="004A6529"/>
    <w:rsid w:val="004A7248"/>
    <w:rsid w:val="004B198A"/>
    <w:rsid w:val="004B2293"/>
    <w:rsid w:val="004B3845"/>
    <w:rsid w:val="004B5FED"/>
    <w:rsid w:val="004B6287"/>
    <w:rsid w:val="004B6478"/>
    <w:rsid w:val="004B6E67"/>
    <w:rsid w:val="004B7C7D"/>
    <w:rsid w:val="004C09EF"/>
    <w:rsid w:val="004C1995"/>
    <w:rsid w:val="004C1DB5"/>
    <w:rsid w:val="004C233F"/>
    <w:rsid w:val="004C2E80"/>
    <w:rsid w:val="004C32FA"/>
    <w:rsid w:val="004C39B8"/>
    <w:rsid w:val="004C3D03"/>
    <w:rsid w:val="004C4248"/>
    <w:rsid w:val="004C4B9C"/>
    <w:rsid w:val="004C4DD6"/>
    <w:rsid w:val="004C5D59"/>
    <w:rsid w:val="004C5F1A"/>
    <w:rsid w:val="004C6079"/>
    <w:rsid w:val="004C6338"/>
    <w:rsid w:val="004C6BA3"/>
    <w:rsid w:val="004C7307"/>
    <w:rsid w:val="004C76B2"/>
    <w:rsid w:val="004C7D4A"/>
    <w:rsid w:val="004D01FC"/>
    <w:rsid w:val="004D04E9"/>
    <w:rsid w:val="004D15F6"/>
    <w:rsid w:val="004D177E"/>
    <w:rsid w:val="004D21AC"/>
    <w:rsid w:val="004D2632"/>
    <w:rsid w:val="004D2A0A"/>
    <w:rsid w:val="004D4147"/>
    <w:rsid w:val="004D4174"/>
    <w:rsid w:val="004D4A10"/>
    <w:rsid w:val="004D62AC"/>
    <w:rsid w:val="004D6A66"/>
    <w:rsid w:val="004D6E89"/>
    <w:rsid w:val="004D7113"/>
    <w:rsid w:val="004D7C65"/>
    <w:rsid w:val="004E04CB"/>
    <w:rsid w:val="004E094B"/>
    <w:rsid w:val="004E0A8F"/>
    <w:rsid w:val="004E19BC"/>
    <w:rsid w:val="004E1C7C"/>
    <w:rsid w:val="004E5A8C"/>
    <w:rsid w:val="004E5AF5"/>
    <w:rsid w:val="004E6ABD"/>
    <w:rsid w:val="004E738E"/>
    <w:rsid w:val="004F14C8"/>
    <w:rsid w:val="004F1985"/>
    <w:rsid w:val="004F1B20"/>
    <w:rsid w:val="004F33F0"/>
    <w:rsid w:val="004F42BC"/>
    <w:rsid w:val="004F7189"/>
    <w:rsid w:val="004F757C"/>
    <w:rsid w:val="004F77EE"/>
    <w:rsid w:val="005016C5"/>
    <w:rsid w:val="005020BA"/>
    <w:rsid w:val="005036D2"/>
    <w:rsid w:val="005037F9"/>
    <w:rsid w:val="0050387D"/>
    <w:rsid w:val="00503B7F"/>
    <w:rsid w:val="00504A08"/>
    <w:rsid w:val="005050B1"/>
    <w:rsid w:val="0050590A"/>
    <w:rsid w:val="00505FA0"/>
    <w:rsid w:val="00506577"/>
    <w:rsid w:val="00506B1B"/>
    <w:rsid w:val="00510B85"/>
    <w:rsid w:val="005110AA"/>
    <w:rsid w:val="005116CC"/>
    <w:rsid w:val="00512121"/>
    <w:rsid w:val="0051229B"/>
    <w:rsid w:val="005132EA"/>
    <w:rsid w:val="00513A30"/>
    <w:rsid w:val="005150BD"/>
    <w:rsid w:val="005158EF"/>
    <w:rsid w:val="00517855"/>
    <w:rsid w:val="00520F35"/>
    <w:rsid w:val="005214F4"/>
    <w:rsid w:val="00523AFA"/>
    <w:rsid w:val="0052472F"/>
    <w:rsid w:val="00524C51"/>
    <w:rsid w:val="005256D7"/>
    <w:rsid w:val="0052774F"/>
    <w:rsid w:val="005302D7"/>
    <w:rsid w:val="00530F36"/>
    <w:rsid w:val="005312CA"/>
    <w:rsid w:val="0053205E"/>
    <w:rsid w:val="00532424"/>
    <w:rsid w:val="00532498"/>
    <w:rsid w:val="00532FD7"/>
    <w:rsid w:val="00533288"/>
    <w:rsid w:val="00533653"/>
    <w:rsid w:val="00534DDB"/>
    <w:rsid w:val="0053506A"/>
    <w:rsid w:val="00535DE8"/>
    <w:rsid w:val="005369DA"/>
    <w:rsid w:val="00540424"/>
    <w:rsid w:val="00542C07"/>
    <w:rsid w:val="00543755"/>
    <w:rsid w:val="00544858"/>
    <w:rsid w:val="0054568C"/>
    <w:rsid w:val="00546DB1"/>
    <w:rsid w:val="00547E81"/>
    <w:rsid w:val="00550E94"/>
    <w:rsid w:val="005513AE"/>
    <w:rsid w:val="00551A68"/>
    <w:rsid w:val="005532A7"/>
    <w:rsid w:val="00553533"/>
    <w:rsid w:val="00553B3E"/>
    <w:rsid w:val="0055412E"/>
    <w:rsid w:val="00554A87"/>
    <w:rsid w:val="005555C1"/>
    <w:rsid w:val="0055665C"/>
    <w:rsid w:val="00557FDB"/>
    <w:rsid w:val="005605D7"/>
    <w:rsid w:val="00561570"/>
    <w:rsid w:val="00561884"/>
    <w:rsid w:val="005620B0"/>
    <w:rsid w:val="005634C7"/>
    <w:rsid w:val="0056450F"/>
    <w:rsid w:val="0056506B"/>
    <w:rsid w:val="005652C9"/>
    <w:rsid w:val="0056542D"/>
    <w:rsid w:val="005668F6"/>
    <w:rsid w:val="00567363"/>
    <w:rsid w:val="00567AE5"/>
    <w:rsid w:val="005714D0"/>
    <w:rsid w:val="0057167D"/>
    <w:rsid w:val="00572281"/>
    <w:rsid w:val="00572A88"/>
    <w:rsid w:val="00572C93"/>
    <w:rsid w:val="00572E41"/>
    <w:rsid w:val="0057449E"/>
    <w:rsid w:val="00576D65"/>
    <w:rsid w:val="005777BC"/>
    <w:rsid w:val="0058061B"/>
    <w:rsid w:val="00580636"/>
    <w:rsid w:val="00580B36"/>
    <w:rsid w:val="00580B8C"/>
    <w:rsid w:val="00581AF8"/>
    <w:rsid w:val="00582056"/>
    <w:rsid w:val="005822CB"/>
    <w:rsid w:val="005829F5"/>
    <w:rsid w:val="0058372A"/>
    <w:rsid w:val="005841E0"/>
    <w:rsid w:val="00584EDA"/>
    <w:rsid w:val="0058546A"/>
    <w:rsid w:val="00587BB4"/>
    <w:rsid w:val="00587D82"/>
    <w:rsid w:val="00590DEF"/>
    <w:rsid w:val="00591BF3"/>
    <w:rsid w:val="00592965"/>
    <w:rsid w:val="00593292"/>
    <w:rsid w:val="005949E7"/>
    <w:rsid w:val="00594AED"/>
    <w:rsid w:val="00595117"/>
    <w:rsid w:val="005958FF"/>
    <w:rsid w:val="005959C6"/>
    <w:rsid w:val="00596D9F"/>
    <w:rsid w:val="00596EE5"/>
    <w:rsid w:val="0059754A"/>
    <w:rsid w:val="0059759B"/>
    <w:rsid w:val="005A20B2"/>
    <w:rsid w:val="005A3AC2"/>
    <w:rsid w:val="005A3B69"/>
    <w:rsid w:val="005A42F3"/>
    <w:rsid w:val="005A4753"/>
    <w:rsid w:val="005A47CF"/>
    <w:rsid w:val="005B0030"/>
    <w:rsid w:val="005B2DED"/>
    <w:rsid w:val="005B43EE"/>
    <w:rsid w:val="005B4A94"/>
    <w:rsid w:val="005B4E00"/>
    <w:rsid w:val="005B648F"/>
    <w:rsid w:val="005B77C9"/>
    <w:rsid w:val="005B78ED"/>
    <w:rsid w:val="005C098B"/>
    <w:rsid w:val="005C1C88"/>
    <w:rsid w:val="005C24A3"/>
    <w:rsid w:val="005C2ACB"/>
    <w:rsid w:val="005C307E"/>
    <w:rsid w:val="005C339C"/>
    <w:rsid w:val="005C4596"/>
    <w:rsid w:val="005C5B4F"/>
    <w:rsid w:val="005C5C82"/>
    <w:rsid w:val="005C67A5"/>
    <w:rsid w:val="005C7475"/>
    <w:rsid w:val="005D0673"/>
    <w:rsid w:val="005D1044"/>
    <w:rsid w:val="005D22F5"/>
    <w:rsid w:val="005D2C6B"/>
    <w:rsid w:val="005D71BA"/>
    <w:rsid w:val="005E0CDF"/>
    <w:rsid w:val="005E2041"/>
    <w:rsid w:val="005E297D"/>
    <w:rsid w:val="005E2A30"/>
    <w:rsid w:val="005E2ADB"/>
    <w:rsid w:val="005E2BE7"/>
    <w:rsid w:val="005E49AE"/>
    <w:rsid w:val="005E5AC7"/>
    <w:rsid w:val="005E5B80"/>
    <w:rsid w:val="005E5F3A"/>
    <w:rsid w:val="005E619D"/>
    <w:rsid w:val="005E7D6B"/>
    <w:rsid w:val="005F06DA"/>
    <w:rsid w:val="005F1252"/>
    <w:rsid w:val="005F2BEF"/>
    <w:rsid w:val="005F3078"/>
    <w:rsid w:val="005F361E"/>
    <w:rsid w:val="005F3C13"/>
    <w:rsid w:val="005F3F71"/>
    <w:rsid w:val="005F4286"/>
    <w:rsid w:val="005F6910"/>
    <w:rsid w:val="005F73F4"/>
    <w:rsid w:val="006009C3"/>
    <w:rsid w:val="00600C38"/>
    <w:rsid w:val="00601CB8"/>
    <w:rsid w:val="00603360"/>
    <w:rsid w:val="00603375"/>
    <w:rsid w:val="00604286"/>
    <w:rsid w:val="00604850"/>
    <w:rsid w:val="00606768"/>
    <w:rsid w:val="006111D5"/>
    <w:rsid w:val="006115DD"/>
    <w:rsid w:val="00612315"/>
    <w:rsid w:val="00613EB5"/>
    <w:rsid w:val="006156DF"/>
    <w:rsid w:val="00616DF2"/>
    <w:rsid w:val="00617D6C"/>
    <w:rsid w:val="00623A02"/>
    <w:rsid w:val="00623EEC"/>
    <w:rsid w:val="00624FAD"/>
    <w:rsid w:val="00625F25"/>
    <w:rsid w:val="0062665F"/>
    <w:rsid w:val="00627E84"/>
    <w:rsid w:val="006309F2"/>
    <w:rsid w:val="006313D6"/>
    <w:rsid w:val="00633470"/>
    <w:rsid w:val="00633795"/>
    <w:rsid w:val="00633D78"/>
    <w:rsid w:val="00634562"/>
    <w:rsid w:val="00635EA3"/>
    <w:rsid w:val="00637744"/>
    <w:rsid w:val="00640221"/>
    <w:rsid w:val="00641C56"/>
    <w:rsid w:val="00643CB6"/>
    <w:rsid w:val="00643DCF"/>
    <w:rsid w:val="00644E95"/>
    <w:rsid w:val="0064550D"/>
    <w:rsid w:val="00646FB2"/>
    <w:rsid w:val="00650531"/>
    <w:rsid w:val="00650B27"/>
    <w:rsid w:val="00651113"/>
    <w:rsid w:val="006514AD"/>
    <w:rsid w:val="00652898"/>
    <w:rsid w:val="0065333A"/>
    <w:rsid w:val="00654C17"/>
    <w:rsid w:val="00654CFB"/>
    <w:rsid w:val="00654D50"/>
    <w:rsid w:val="006563D9"/>
    <w:rsid w:val="006568C3"/>
    <w:rsid w:val="00657FBF"/>
    <w:rsid w:val="00660434"/>
    <w:rsid w:val="00660558"/>
    <w:rsid w:val="00662316"/>
    <w:rsid w:val="0066278D"/>
    <w:rsid w:val="006633C9"/>
    <w:rsid w:val="0066442F"/>
    <w:rsid w:val="0066525C"/>
    <w:rsid w:val="00665766"/>
    <w:rsid w:val="00665A19"/>
    <w:rsid w:val="00667012"/>
    <w:rsid w:val="00667D5D"/>
    <w:rsid w:val="00667E1C"/>
    <w:rsid w:val="00670772"/>
    <w:rsid w:val="0067178D"/>
    <w:rsid w:val="00672016"/>
    <w:rsid w:val="00674490"/>
    <w:rsid w:val="00674491"/>
    <w:rsid w:val="00675ACF"/>
    <w:rsid w:val="0067657E"/>
    <w:rsid w:val="00676968"/>
    <w:rsid w:val="00676C5F"/>
    <w:rsid w:val="00676DE5"/>
    <w:rsid w:val="0068017B"/>
    <w:rsid w:val="0068045B"/>
    <w:rsid w:val="006810D1"/>
    <w:rsid w:val="006811E1"/>
    <w:rsid w:val="00683BFD"/>
    <w:rsid w:val="00683EBF"/>
    <w:rsid w:val="006847BE"/>
    <w:rsid w:val="00684A26"/>
    <w:rsid w:val="006859AD"/>
    <w:rsid w:val="00685A0E"/>
    <w:rsid w:val="00685D46"/>
    <w:rsid w:val="00687129"/>
    <w:rsid w:val="00687B00"/>
    <w:rsid w:val="00687EAE"/>
    <w:rsid w:val="00690A00"/>
    <w:rsid w:val="00690D3C"/>
    <w:rsid w:val="0069216E"/>
    <w:rsid w:val="00692322"/>
    <w:rsid w:val="00692EDD"/>
    <w:rsid w:val="00694491"/>
    <w:rsid w:val="006946CE"/>
    <w:rsid w:val="00695185"/>
    <w:rsid w:val="00697EE3"/>
    <w:rsid w:val="00697FC3"/>
    <w:rsid w:val="006A0598"/>
    <w:rsid w:val="006A27D5"/>
    <w:rsid w:val="006A37C6"/>
    <w:rsid w:val="006A3C26"/>
    <w:rsid w:val="006A4C28"/>
    <w:rsid w:val="006A520F"/>
    <w:rsid w:val="006A5335"/>
    <w:rsid w:val="006A616B"/>
    <w:rsid w:val="006A767B"/>
    <w:rsid w:val="006B15EC"/>
    <w:rsid w:val="006B2001"/>
    <w:rsid w:val="006B20A1"/>
    <w:rsid w:val="006B2356"/>
    <w:rsid w:val="006B39E6"/>
    <w:rsid w:val="006B443C"/>
    <w:rsid w:val="006B56E6"/>
    <w:rsid w:val="006B68E5"/>
    <w:rsid w:val="006B6B5B"/>
    <w:rsid w:val="006B6E5E"/>
    <w:rsid w:val="006B7313"/>
    <w:rsid w:val="006B7A9C"/>
    <w:rsid w:val="006B7E3C"/>
    <w:rsid w:val="006C21CF"/>
    <w:rsid w:val="006C2D0D"/>
    <w:rsid w:val="006C3AF7"/>
    <w:rsid w:val="006C4314"/>
    <w:rsid w:val="006C5421"/>
    <w:rsid w:val="006C548E"/>
    <w:rsid w:val="006C71FD"/>
    <w:rsid w:val="006C7356"/>
    <w:rsid w:val="006C7A35"/>
    <w:rsid w:val="006D1146"/>
    <w:rsid w:val="006D1815"/>
    <w:rsid w:val="006D1823"/>
    <w:rsid w:val="006D22F2"/>
    <w:rsid w:val="006D2C6A"/>
    <w:rsid w:val="006D3AC7"/>
    <w:rsid w:val="006D4797"/>
    <w:rsid w:val="006D69D5"/>
    <w:rsid w:val="006D7B0D"/>
    <w:rsid w:val="006E083E"/>
    <w:rsid w:val="006E0DE6"/>
    <w:rsid w:val="006E21F9"/>
    <w:rsid w:val="006E36A5"/>
    <w:rsid w:val="006E5B42"/>
    <w:rsid w:val="006E6BD0"/>
    <w:rsid w:val="006E7741"/>
    <w:rsid w:val="006E7F04"/>
    <w:rsid w:val="006F0994"/>
    <w:rsid w:val="006F2DE3"/>
    <w:rsid w:val="006F4197"/>
    <w:rsid w:val="006F4D85"/>
    <w:rsid w:val="006F69B4"/>
    <w:rsid w:val="00700137"/>
    <w:rsid w:val="00701579"/>
    <w:rsid w:val="00701E0D"/>
    <w:rsid w:val="0070269F"/>
    <w:rsid w:val="0070327E"/>
    <w:rsid w:val="007034D4"/>
    <w:rsid w:val="00703652"/>
    <w:rsid w:val="0070597F"/>
    <w:rsid w:val="00707DF2"/>
    <w:rsid w:val="007106D8"/>
    <w:rsid w:val="007108EA"/>
    <w:rsid w:val="00711C71"/>
    <w:rsid w:val="00712DA4"/>
    <w:rsid w:val="00713520"/>
    <w:rsid w:val="00713DDD"/>
    <w:rsid w:val="00715563"/>
    <w:rsid w:val="00715B55"/>
    <w:rsid w:val="00716F1F"/>
    <w:rsid w:val="00717AC1"/>
    <w:rsid w:val="00721C50"/>
    <w:rsid w:val="00721E34"/>
    <w:rsid w:val="00722BB5"/>
    <w:rsid w:val="00723367"/>
    <w:rsid w:val="00724B4E"/>
    <w:rsid w:val="00726F69"/>
    <w:rsid w:val="007275C4"/>
    <w:rsid w:val="007303C0"/>
    <w:rsid w:val="00732D3C"/>
    <w:rsid w:val="007342ED"/>
    <w:rsid w:val="00736896"/>
    <w:rsid w:val="00736EB0"/>
    <w:rsid w:val="0074032F"/>
    <w:rsid w:val="00741E04"/>
    <w:rsid w:val="007450D8"/>
    <w:rsid w:val="00745713"/>
    <w:rsid w:val="00745B8A"/>
    <w:rsid w:val="00745C0E"/>
    <w:rsid w:val="00745D8A"/>
    <w:rsid w:val="00745E01"/>
    <w:rsid w:val="007461EE"/>
    <w:rsid w:val="00746759"/>
    <w:rsid w:val="00746A65"/>
    <w:rsid w:val="00747746"/>
    <w:rsid w:val="00747CD6"/>
    <w:rsid w:val="007520A4"/>
    <w:rsid w:val="00752503"/>
    <w:rsid w:val="00752767"/>
    <w:rsid w:val="00752900"/>
    <w:rsid w:val="007530E1"/>
    <w:rsid w:val="007552BE"/>
    <w:rsid w:val="00755DC9"/>
    <w:rsid w:val="00756873"/>
    <w:rsid w:val="007579E1"/>
    <w:rsid w:val="0076005E"/>
    <w:rsid w:val="007605AA"/>
    <w:rsid w:val="00760C34"/>
    <w:rsid w:val="00761045"/>
    <w:rsid w:val="00762B08"/>
    <w:rsid w:val="00762EC9"/>
    <w:rsid w:val="0076329A"/>
    <w:rsid w:val="00764C65"/>
    <w:rsid w:val="00765489"/>
    <w:rsid w:val="007661E0"/>
    <w:rsid w:val="00767DF1"/>
    <w:rsid w:val="0077029F"/>
    <w:rsid w:val="00773122"/>
    <w:rsid w:val="00774CF5"/>
    <w:rsid w:val="00776312"/>
    <w:rsid w:val="00776330"/>
    <w:rsid w:val="00776D45"/>
    <w:rsid w:val="00777072"/>
    <w:rsid w:val="0077718D"/>
    <w:rsid w:val="00780314"/>
    <w:rsid w:val="0078198E"/>
    <w:rsid w:val="00782402"/>
    <w:rsid w:val="00782593"/>
    <w:rsid w:val="00782AA6"/>
    <w:rsid w:val="007839DF"/>
    <w:rsid w:val="007839F4"/>
    <w:rsid w:val="00784D99"/>
    <w:rsid w:val="00784FD5"/>
    <w:rsid w:val="0078532F"/>
    <w:rsid w:val="00785CCA"/>
    <w:rsid w:val="0078609E"/>
    <w:rsid w:val="007879D9"/>
    <w:rsid w:val="00787D16"/>
    <w:rsid w:val="0079061B"/>
    <w:rsid w:val="00790C3D"/>
    <w:rsid w:val="00790D6D"/>
    <w:rsid w:val="0079125C"/>
    <w:rsid w:val="00791719"/>
    <w:rsid w:val="00791C26"/>
    <w:rsid w:val="00791CC9"/>
    <w:rsid w:val="007921F3"/>
    <w:rsid w:val="00793A82"/>
    <w:rsid w:val="007940E2"/>
    <w:rsid w:val="00794227"/>
    <w:rsid w:val="0079467F"/>
    <w:rsid w:val="00794748"/>
    <w:rsid w:val="00795723"/>
    <w:rsid w:val="0079620E"/>
    <w:rsid w:val="00796CF2"/>
    <w:rsid w:val="007A1466"/>
    <w:rsid w:val="007A19B4"/>
    <w:rsid w:val="007A35C8"/>
    <w:rsid w:val="007A396F"/>
    <w:rsid w:val="007A3EDD"/>
    <w:rsid w:val="007A4481"/>
    <w:rsid w:val="007A5327"/>
    <w:rsid w:val="007A5F26"/>
    <w:rsid w:val="007B0199"/>
    <w:rsid w:val="007B4FF6"/>
    <w:rsid w:val="007B5072"/>
    <w:rsid w:val="007B5260"/>
    <w:rsid w:val="007B5659"/>
    <w:rsid w:val="007B59D1"/>
    <w:rsid w:val="007B5B39"/>
    <w:rsid w:val="007B636B"/>
    <w:rsid w:val="007B63E9"/>
    <w:rsid w:val="007B732F"/>
    <w:rsid w:val="007B7454"/>
    <w:rsid w:val="007C1596"/>
    <w:rsid w:val="007C2631"/>
    <w:rsid w:val="007C2A34"/>
    <w:rsid w:val="007C3042"/>
    <w:rsid w:val="007C3D8B"/>
    <w:rsid w:val="007C3E5F"/>
    <w:rsid w:val="007C44B1"/>
    <w:rsid w:val="007C6554"/>
    <w:rsid w:val="007C7815"/>
    <w:rsid w:val="007D014C"/>
    <w:rsid w:val="007D0609"/>
    <w:rsid w:val="007D10D0"/>
    <w:rsid w:val="007D17C2"/>
    <w:rsid w:val="007D20DA"/>
    <w:rsid w:val="007D20F2"/>
    <w:rsid w:val="007D3C7D"/>
    <w:rsid w:val="007D3ED4"/>
    <w:rsid w:val="007D41B1"/>
    <w:rsid w:val="007D41C0"/>
    <w:rsid w:val="007D49B6"/>
    <w:rsid w:val="007D4C22"/>
    <w:rsid w:val="007D62C1"/>
    <w:rsid w:val="007D63D0"/>
    <w:rsid w:val="007D6B4E"/>
    <w:rsid w:val="007D6C77"/>
    <w:rsid w:val="007D75B7"/>
    <w:rsid w:val="007D7E95"/>
    <w:rsid w:val="007E01B8"/>
    <w:rsid w:val="007E1C5B"/>
    <w:rsid w:val="007E4226"/>
    <w:rsid w:val="007E5DCF"/>
    <w:rsid w:val="007E694B"/>
    <w:rsid w:val="007E718C"/>
    <w:rsid w:val="007F04FE"/>
    <w:rsid w:val="007F081C"/>
    <w:rsid w:val="007F0A4E"/>
    <w:rsid w:val="007F10F4"/>
    <w:rsid w:val="007F21CC"/>
    <w:rsid w:val="007F2B37"/>
    <w:rsid w:val="007F32C5"/>
    <w:rsid w:val="007F383B"/>
    <w:rsid w:val="007F39F2"/>
    <w:rsid w:val="007F3B56"/>
    <w:rsid w:val="007F47CD"/>
    <w:rsid w:val="007F4EC7"/>
    <w:rsid w:val="007F5CBA"/>
    <w:rsid w:val="007F5E51"/>
    <w:rsid w:val="007F5F9E"/>
    <w:rsid w:val="007F6B33"/>
    <w:rsid w:val="007F7354"/>
    <w:rsid w:val="007F7966"/>
    <w:rsid w:val="007F7BBF"/>
    <w:rsid w:val="008017BA"/>
    <w:rsid w:val="00802A2F"/>
    <w:rsid w:val="00802DAC"/>
    <w:rsid w:val="008031EC"/>
    <w:rsid w:val="0080361F"/>
    <w:rsid w:val="008044E2"/>
    <w:rsid w:val="00805F8F"/>
    <w:rsid w:val="0080629D"/>
    <w:rsid w:val="00806A01"/>
    <w:rsid w:val="00806B01"/>
    <w:rsid w:val="008074D4"/>
    <w:rsid w:val="00811A1C"/>
    <w:rsid w:val="00811EB7"/>
    <w:rsid w:val="008122DA"/>
    <w:rsid w:val="00812B7A"/>
    <w:rsid w:val="00812E58"/>
    <w:rsid w:val="00815F04"/>
    <w:rsid w:val="00815FDA"/>
    <w:rsid w:val="008170C4"/>
    <w:rsid w:val="00822C28"/>
    <w:rsid w:val="00823FC6"/>
    <w:rsid w:val="008242B4"/>
    <w:rsid w:val="00826374"/>
    <w:rsid w:val="00826A65"/>
    <w:rsid w:val="00826B8C"/>
    <w:rsid w:val="0083054F"/>
    <w:rsid w:val="00830D06"/>
    <w:rsid w:val="00831D3C"/>
    <w:rsid w:val="008323AC"/>
    <w:rsid w:val="0083260F"/>
    <w:rsid w:val="00833C5E"/>
    <w:rsid w:val="0083542E"/>
    <w:rsid w:val="0083557A"/>
    <w:rsid w:val="0083731D"/>
    <w:rsid w:val="00840239"/>
    <w:rsid w:val="0084288E"/>
    <w:rsid w:val="00842F2C"/>
    <w:rsid w:val="00843DC3"/>
    <w:rsid w:val="00844349"/>
    <w:rsid w:val="008449EF"/>
    <w:rsid w:val="0084595C"/>
    <w:rsid w:val="00845B6C"/>
    <w:rsid w:val="00845FD9"/>
    <w:rsid w:val="00847216"/>
    <w:rsid w:val="00850AA6"/>
    <w:rsid w:val="008551AC"/>
    <w:rsid w:val="00856C4F"/>
    <w:rsid w:val="00856CE4"/>
    <w:rsid w:val="00856D8E"/>
    <w:rsid w:val="0085717B"/>
    <w:rsid w:val="008602CE"/>
    <w:rsid w:val="00860BFF"/>
    <w:rsid w:val="008611FF"/>
    <w:rsid w:val="0086224B"/>
    <w:rsid w:val="00862B27"/>
    <w:rsid w:val="00862CD2"/>
    <w:rsid w:val="008630A7"/>
    <w:rsid w:val="00863409"/>
    <w:rsid w:val="00865429"/>
    <w:rsid w:val="0086569B"/>
    <w:rsid w:val="008665CE"/>
    <w:rsid w:val="00867638"/>
    <w:rsid w:val="0087085F"/>
    <w:rsid w:val="0087486D"/>
    <w:rsid w:val="008754B4"/>
    <w:rsid w:val="00877F46"/>
    <w:rsid w:val="00877F49"/>
    <w:rsid w:val="0088220B"/>
    <w:rsid w:val="008827AD"/>
    <w:rsid w:val="008833B3"/>
    <w:rsid w:val="0088390D"/>
    <w:rsid w:val="0088565C"/>
    <w:rsid w:val="00890606"/>
    <w:rsid w:val="00890BCB"/>
    <w:rsid w:val="0089188E"/>
    <w:rsid w:val="00891B62"/>
    <w:rsid w:val="00892259"/>
    <w:rsid w:val="008923B2"/>
    <w:rsid w:val="00893F2A"/>
    <w:rsid w:val="008940D4"/>
    <w:rsid w:val="0089424F"/>
    <w:rsid w:val="00895F79"/>
    <w:rsid w:val="00897450"/>
    <w:rsid w:val="008974FD"/>
    <w:rsid w:val="008A05D8"/>
    <w:rsid w:val="008A076C"/>
    <w:rsid w:val="008A0E02"/>
    <w:rsid w:val="008A116F"/>
    <w:rsid w:val="008A1801"/>
    <w:rsid w:val="008A1A6D"/>
    <w:rsid w:val="008A1D97"/>
    <w:rsid w:val="008A3256"/>
    <w:rsid w:val="008A44AF"/>
    <w:rsid w:val="008A4D25"/>
    <w:rsid w:val="008A595C"/>
    <w:rsid w:val="008A5D65"/>
    <w:rsid w:val="008A7A72"/>
    <w:rsid w:val="008B207C"/>
    <w:rsid w:val="008B3144"/>
    <w:rsid w:val="008B4338"/>
    <w:rsid w:val="008B483D"/>
    <w:rsid w:val="008B5A42"/>
    <w:rsid w:val="008B5EB6"/>
    <w:rsid w:val="008B7AA9"/>
    <w:rsid w:val="008B7B24"/>
    <w:rsid w:val="008B7FC5"/>
    <w:rsid w:val="008C010A"/>
    <w:rsid w:val="008C0562"/>
    <w:rsid w:val="008C1DA3"/>
    <w:rsid w:val="008C23E1"/>
    <w:rsid w:val="008C2A0E"/>
    <w:rsid w:val="008C2A2C"/>
    <w:rsid w:val="008C3705"/>
    <w:rsid w:val="008C3920"/>
    <w:rsid w:val="008C39B2"/>
    <w:rsid w:val="008C3C5B"/>
    <w:rsid w:val="008C4EFD"/>
    <w:rsid w:val="008C6B7C"/>
    <w:rsid w:val="008C781F"/>
    <w:rsid w:val="008D217C"/>
    <w:rsid w:val="008D2FCB"/>
    <w:rsid w:val="008D3304"/>
    <w:rsid w:val="008D590C"/>
    <w:rsid w:val="008D60C8"/>
    <w:rsid w:val="008D78DA"/>
    <w:rsid w:val="008D7DE6"/>
    <w:rsid w:val="008E03CF"/>
    <w:rsid w:val="008E0998"/>
    <w:rsid w:val="008E0AF0"/>
    <w:rsid w:val="008E1219"/>
    <w:rsid w:val="008E2B06"/>
    <w:rsid w:val="008E3BEE"/>
    <w:rsid w:val="008E4542"/>
    <w:rsid w:val="008E4CA3"/>
    <w:rsid w:val="008E5074"/>
    <w:rsid w:val="008E54B6"/>
    <w:rsid w:val="008E5C22"/>
    <w:rsid w:val="008E69CB"/>
    <w:rsid w:val="008E6A91"/>
    <w:rsid w:val="008F02EF"/>
    <w:rsid w:val="008F047F"/>
    <w:rsid w:val="008F05AE"/>
    <w:rsid w:val="008F1645"/>
    <w:rsid w:val="008F1DE2"/>
    <w:rsid w:val="008F1F5E"/>
    <w:rsid w:val="008F2036"/>
    <w:rsid w:val="008F25E2"/>
    <w:rsid w:val="008F3A5F"/>
    <w:rsid w:val="008F3A98"/>
    <w:rsid w:val="008F4E1F"/>
    <w:rsid w:val="008F4FC6"/>
    <w:rsid w:val="008F51B4"/>
    <w:rsid w:val="008F5F56"/>
    <w:rsid w:val="008F7D23"/>
    <w:rsid w:val="00900FB9"/>
    <w:rsid w:val="00901B12"/>
    <w:rsid w:val="00901CFE"/>
    <w:rsid w:val="00902937"/>
    <w:rsid w:val="009039C4"/>
    <w:rsid w:val="00905048"/>
    <w:rsid w:val="00905CB3"/>
    <w:rsid w:val="00907115"/>
    <w:rsid w:val="00907FF1"/>
    <w:rsid w:val="00910B49"/>
    <w:rsid w:val="00910FD5"/>
    <w:rsid w:val="009110B0"/>
    <w:rsid w:val="00912A89"/>
    <w:rsid w:val="00912BE5"/>
    <w:rsid w:val="00913641"/>
    <w:rsid w:val="00913D6A"/>
    <w:rsid w:val="00914586"/>
    <w:rsid w:val="00914923"/>
    <w:rsid w:val="00914A8D"/>
    <w:rsid w:val="009153C3"/>
    <w:rsid w:val="009157E5"/>
    <w:rsid w:val="00916102"/>
    <w:rsid w:val="0091641A"/>
    <w:rsid w:val="00916BF7"/>
    <w:rsid w:val="00916D0D"/>
    <w:rsid w:val="00916E1E"/>
    <w:rsid w:val="0091773D"/>
    <w:rsid w:val="00917BC4"/>
    <w:rsid w:val="0092096B"/>
    <w:rsid w:val="00922433"/>
    <w:rsid w:val="00922BE5"/>
    <w:rsid w:val="009233D2"/>
    <w:rsid w:val="00924745"/>
    <w:rsid w:val="0092475F"/>
    <w:rsid w:val="00924F8A"/>
    <w:rsid w:val="00925443"/>
    <w:rsid w:val="00926D7B"/>
    <w:rsid w:val="00926F33"/>
    <w:rsid w:val="009272FE"/>
    <w:rsid w:val="00927CBF"/>
    <w:rsid w:val="00930376"/>
    <w:rsid w:val="009317AB"/>
    <w:rsid w:val="00932EFF"/>
    <w:rsid w:val="00933442"/>
    <w:rsid w:val="009336DD"/>
    <w:rsid w:val="00934321"/>
    <w:rsid w:val="00935D7A"/>
    <w:rsid w:val="00936229"/>
    <w:rsid w:val="00937CFA"/>
    <w:rsid w:val="00941925"/>
    <w:rsid w:val="00942112"/>
    <w:rsid w:val="00942657"/>
    <w:rsid w:val="00942FDC"/>
    <w:rsid w:val="009442F9"/>
    <w:rsid w:val="009446FD"/>
    <w:rsid w:val="0094644E"/>
    <w:rsid w:val="00950F54"/>
    <w:rsid w:val="009540A0"/>
    <w:rsid w:val="009546A9"/>
    <w:rsid w:val="0095568E"/>
    <w:rsid w:val="00956525"/>
    <w:rsid w:val="00956BFD"/>
    <w:rsid w:val="00957D78"/>
    <w:rsid w:val="00960396"/>
    <w:rsid w:val="00964180"/>
    <w:rsid w:val="00964F22"/>
    <w:rsid w:val="00965C20"/>
    <w:rsid w:val="00967666"/>
    <w:rsid w:val="0096791E"/>
    <w:rsid w:val="00967E66"/>
    <w:rsid w:val="0097203D"/>
    <w:rsid w:val="0097240B"/>
    <w:rsid w:val="009735FE"/>
    <w:rsid w:val="00973B9C"/>
    <w:rsid w:val="009758F0"/>
    <w:rsid w:val="009763F1"/>
    <w:rsid w:val="009764F3"/>
    <w:rsid w:val="009772C7"/>
    <w:rsid w:val="0097739C"/>
    <w:rsid w:val="00977403"/>
    <w:rsid w:val="00977567"/>
    <w:rsid w:val="00980B54"/>
    <w:rsid w:val="00980FB3"/>
    <w:rsid w:val="009814C6"/>
    <w:rsid w:val="00982452"/>
    <w:rsid w:val="00983034"/>
    <w:rsid w:val="00983144"/>
    <w:rsid w:val="0098472C"/>
    <w:rsid w:val="00987409"/>
    <w:rsid w:val="0098746E"/>
    <w:rsid w:val="0099120A"/>
    <w:rsid w:val="0099254F"/>
    <w:rsid w:val="00994A6D"/>
    <w:rsid w:val="009958CC"/>
    <w:rsid w:val="00995B02"/>
    <w:rsid w:val="00995CE1"/>
    <w:rsid w:val="00995D71"/>
    <w:rsid w:val="00995F56"/>
    <w:rsid w:val="009979A5"/>
    <w:rsid w:val="00997E69"/>
    <w:rsid w:val="009A0081"/>
    <w:rsid w:val="009A0379"/>
    <w:rsid w:val="009A0703"/>
    <w:rsid w:val="009A0B1B"/>
    <w:rsid w:val="009A0B36"/>
    <w:rsid w:val="009A130F"/>
    <w:rsid w:val="009A1E50"/>
    <w:rsid w:val="009A1FEC"/>
    <w:rsid w:val="009A4125"/>
    <w:rsid w:val="009A4879"/>
    <w:rsid w:val="009A4DEB"/>
    <w:rsid w:val="009A5056"/>
    <w:rsid w:val="009B0647"/>
    <w:rsid w:val="009B15D6"/>
    <w:rsid w:val="009B207C"/>
    <w:rsid w:val="009B21FC"/>
    <w:rsid w:val="009B233B"/>
    <w:rsid w:val="009B23AA"/>
    <w:rsid w:val="009B2F52"/>
    <w:rsid w:val="009B353B"/>
    <w:rsid w:val="009B60EC"/>
    <w:rsid w:val="009B7424"/>
    <w:rsid w:val="009B7B08"/>
    <w:rsid w:val="009C00FB"/>
    <w:rsid w:val="009C0ADD"/>
    <w:rsid w:val="009C1370"/>
    <w:rsid w:val="009C1478"/>
    <w:rsid w:val="009C2A47"/>
    <w:rsid w:val="009C513B"/>
    <w:rsid w:val="009C5BF3"/>
    <w:rsid w:val="009C6909"/>
    <w:rsid w:val="009C6958"/>
    <w:rsid w:val="009D186A"/>
    <w:rsid w:val="009D280F"/>
    <w:rsid w:val="009D3EE8"/>
    <w:rsid w:val="009D466F"/>
    <w:rsid w:val="009D47A6"/>
    <w:rsid w:val="009D4B96"/>
    <w:rsid w:val="009D4C52"/>
    <w:rsid w:val="009D516F"/>
    <w:rsid w:val="009D5D6D"/>
    <w:rsid w:val="009D6075"/>
    <w:rsid w:val="009D6D52"/>
    <w:rsid w:val="009D73B5"/>
    <w:rsid w:val="009D7935"/>
    <w:rsid w:val="009E1B68"/>
    <w:rsid w:val="009E1F86"/>
    <w:rsid w:val="009E2ADF"/>
    <w:rsid w:val="009E4E05"/>
    <w:rsid w:val="009E4E75"/>
    <w:rsid w:val="009E676F"/>
    <w:rsid w:val="009E7E6A"/>
    <w:rsid w:val="009F095C"/>
    <w:rsid w:val="009F11BE"/>
    <w:rsid w:val="009F171F"/>
    <w:rsid w:val="009F1E9E"/>
    <w:rsid w:val="009F346C"/>
    <w:rsid w:val="009F36F1"/>
    <w:rsid w:val="009F3C37"/>
    <w:rsid w:val="009F55F2"/>
    <w:rsid w:val="009F6F77"/>
    <w:rsid w:val="009F7907"/>
    <w:rsid w:val="009F7CA9"/>
    <w:rsid w:val="00A00F65"/>
    <w:rsid w:val="00A015F4"/>
    <w:rsid w:val="00A025EB"/>
    <w:rsid w:val="00A02C30"/>
    <w:rsid w:val="00A05716"/>
    <w:rsid w:val="00A058BC"/>
    <w:rsid w:val="00A05D3B"/>
    <w:rsid w:val="00A063FE"/>
    <w:rsid w:val="00A070D1"/>
    <w:rsid w:val="00A10666"/>
    <w:rsid w:val="00A11B20"/>
    <w:rsid w:val="00A11D3F"/>
    <w:rsid w:val="00A12E4D"/>
    <w:rsid w:val="00A168FB"/>
    <w:rsid w:val="00A206B5"/>
    <w:rsid w:val="00A20E3F"/>
    <w:rsid w:val="00A219BB"/>
    <w:rsid w:val="00A22565"/>
    <w:rsid w:val="00A225F2"/>
    <w:rsid w:val="00A2260D"/>
    <w:rsid w:val="00A233E6"/>
    <w:rsid w:val="00A2467C"/>
    <w:rsid w:val="00A2499F"/>
    <w:rsid w:val="00A251DA"/>
    <w:rsid w:val="00A257C8"/>
    <w:rsid w:val="00A25DDE"/>
    <w:rsid w:val="00A25E44"/>
    <w:rsid w:val="00A275EC"/>
    <w:rsid w:val="00A27A11"/>
    <w:rsid w:val="00A30606"/>
    <w:rsid w:val="00A31635"/>
    <w:rsid w:val="00A3187F"/>
    <w:rsid w:val="00A31BA1"/>
    <w:rsid w:val="00A31BED"/>
    <w:rsid w:val="00A32438"/>
    <w:rsid w:val="00A329CE"/>
    <w:rsid w:val="00A32C80"/>
    <w:rsid w:val="00A33112"/>
    <w:rsid w:val="00A35E2A"/>
    <w:rsid w:val="00A3663C"/>
    <w:rsid w:val="00A372BC"/>
    <w:rsid w:val="00A41530"/>
    <w:rsid w:val="00A448C1"/>
    <w:rsid w:val="00A45C60"/>
    <w:rsid w:val="00A46808"/>
    <w:rsid w:val="00A46DD0"/>
    <w:rsid w:val="00A47105"/>
    <w:rsid w:val="00A518BD"/>
    <w:rsid w:val="00A51C14"/>
    <w:rsid w:val="00A544BF"/>
    <w:rsid w:val="00A54891"/>
    <w:rsid w:val="00A57401"/>
    <w:rsid w:val="00A60B2E"/>
    <w:rsid w:val="00A6119B"/>
    <w:rsid w:val="00A612CE"/>
    <w:rsid w:val="00A626E3"/>
    <w:rsid w:val="00A6308A"/>
    <w:rsid w:val="00A6474D"/>
    <w:rsid w:val="00A64BDA"/>
    <w:rsid w:val="00A70091"/>
    <w:rsid w:val="00A7124D"/>
    <w:rsid w:val="00A7309C"/>
    <w:rsid w:val="00A73CEA"/>
    <w:rsid w:val="00A74163"/>
    <w:rsid w:val="00A74637"/>
    <w:rsid w:val="00A75671"/>
    <w:rsid w:val="00A756DB"/>
    <w:rsid w:val="00A767E3"/>
    <w:rsid w:val="00A77AAF"/>
    <w:rsid w:val="00A81958"/>
    <w:rsid w:val="00A81C79"/>
    <w:rsid w:val="00A81D7B"/>
    <w:rsid w:val="00A83323"/>
    <w:rsid w:val="00A843C5"/>
    <w:rsid w:val="00A843F7"/>
    <w:rsid w:val="00A844C0"/>
    <w:rsid w:val="00A845E4"/>
    <w:rsid w:val="00A854C9"/>
    <w:rsid w:val="00A864A0"/>
    <w:rsid w:val="00A86D26"/>
    <w:rsid w:val="00A873BA"/>
    <w:rsid w:val="00A8759A"/>
    <w:rsid w:val="00A9093B"/>
    <w:rsid w:val="00A92186"/>
    <w:rsid w:val="00A92758"/>
    <w:rsid w:val="00A93389"/>
    <w:rsid w:val="00A93535"/>
    <w:rsid w:val="00A9441C"/>
    <w:rsid w:val="00A95C39"/>
    <w:rsid w:val="00A95D15"/>
    <w:rsid w:val="00AA0742"/>
    <w:rsid w:val="00AA20CC"/>
    <w:rsid w:val="00AA38CD"/>
    <w:rsid w:val="00AA3DEA"/>
    <w:rsid w:val="00AA5F80"/>
    <w:rsid w:val="00AA6A56"/>
    <w:rsid w:val="00AA70D2"/>
    <w:rsid w:val="00AA7CDA"/>
    <w:rsid w:val="00AB05A4"/>
    <w:rsid w:val="00AB0F5B"/>
    <w:rsid w:val="00AB158B"/>
    <w:rsid w:val="00AB46A9"/>
    <w:rsid w:val="00AB4B54"/>
    <w:rsid w:val="00AB4FFD"/>
    <w:rsid w:val="00AB537A"/>
    <w:rsid w:val="00AB5B01"/>
    <w:rsid w:val="00AB5F50"/>
    <w:rsid w:val="00AB5FA2"/>
    <w:rsid w:val="00AB6E42"/>
    <w:rsid w:val="00AC0F36"/>
    <w:rsid w:val="00AC25DA"/>
    <w:rsid w:val="00AC30F3"/>
    <w:rsid w:val="00AC42D8"/>
    <w:rsid w:val="00AC4E24"/>
    <w:rsid w:val="00AC52D0"/>
    <w:rsid w:val="00AC5633"/>
    <w:rsid w:val="00AC71BA"/>
    <w:rsid w:val="00AC7F22"/>
    <w:rsid w:val="00AC7F6F"/>
    <w:rsid w:val="00AD10F1"/>
    <w:rsid w:val="00AD27C7"/>
    <w:rsid w:val="00AD2F9D"/>
    <w:rsid w:val="00AD3198"/>
    <w:rsid w:val="00AD31E3"/>
    <w:rsid w:val="00AD3ACE"/>
    <w:rsid w:val="00AD4D89"/>
    <w:rsid w:val="00AD5B2E"/>
    <w:rsid w:val="00AD6272"/>
    <w:rsid w:val="00AD62F5"/>
    <w:rsid w:val="00AD7EEF"/>
    <w:rsid w:val="00AE14A6"/>
    <w:rsid w:val="00AE229B"/>
    <w:rsid w:val="00AE2E46"/>
    <w:rsid w:val="00AE558D"/>
    <w:rsid w:val="00AF1536"/>
    <w:rsid w:val="00AF1DF0"/>
    <w:rsid w:val="00AF25DC"/>
    <w:rsid w:val="00AF4EE5"/>
    <w:rsid w:val="00AF584D"/>
    <w:rsid w:val="00AF7A1B"/>
    <w:rsid w:val="00B010F9"/>
    <w:rsid w:val="00B0133C"/>
    <w:rsid w:val="00B01447"/>
    <w:rsid w:val="00B01549"/>
    <w:rsid w:val="00B017F0"/>
    <w:rsid w:val="00B02E6B"/>
    <w:rsid w:val="00B02FEA"/>
    <w:rsid w:val="00B04759"/>
    <w:rsid w:val="00B04C06"/>
    <w:rsid w:val="00B04EE2"/>
    <w:rsid w:val="00B056A5"/>
    <w:rsid w:val="00B05929"/>
    <w:rsid w:val="00B0629E"/>
    <w:rsid w:val="00B07F8D"/>
    <w:rsid w:val="00B10EBC"/>
    <w:rsid w:val="00B1229C"/>
    <w:rsid w:val="00B1320F"/>
    <w:rsid w:val="00B1377B"/>
    <w:rsid w:val="00B13A16"/>
    <w:rsid w:val="00B13AC1"/>
    <w:rsid w:val="00B145F1"/>
    <w:rsid w:val="00B16BDE"/>
    <w:rsid w:val="00B16D44"/>
    <w:rsid w:val="00B172BB"/>
    <w:rsid w:val="00B2063F"/>
    <w:rsid w:val="00B22C6B"/>
    <w:rsid w:val="00B23A62"/>
    <w:rsid w:val="00B23ED1"/>
    <w:rsid w:val="00B24226"/>
    <w:rsid w:val="00B266DE"/>
    <w:rsid w:val="00B2741A"/>
    <w:rsid w:val="00B31A59"/>
    <w:rsid w:val="00B33B37"/>
    <w:rsid w:val="00B34510"/>
    <w:rsid w:val="00B3480D"/>
    <w:rsid w:val="00B34979"/>
    <w:rsid w:val="00B35DFD"/>
    <w:rsid w:val="00B3703E"/>
    <w:rsid w:val="00B37B94"/>
    <w:rsid w:val="00B40402"/>
    <w:rsid w:val="00B404DB"/>
    <w:rsid w:val="00B40BD9"/>
    <w:rsid w:val="00B426A9"/>
    <w:rsid w:val="00B42DA2"/>
    <w:rsid w:val="00B43499"/>
    <w:rsid w:val="00B43D93"/>
    <w:rsid w:val="00B4401D"/>
    <w:rsid w:val="00B44D4E"/>
    <w:rsid w:val="00B45E08"/>
    <w:rsid w:val="00B46B0D"/>
    <w:rsid w:val="00B475B1"/>
    <w:rsid w:val="00B47BEC"/>
    <w:rsid w:val="00B47EF8"/>
    <w:rsid w:val="00B506ED"/>
    <w:rsid w:val="00B50A11"/>
    <w:rsid w:val="00B515C2"/>
    <w:rsid w:val="00B51C27"/>
    <w:rsid w:val="00B528E2"/>
    <w:rsid w:val="00B5330A"/>
    <w:rsid w:val="00B54011"/>
    <w:rsid w:val="00B54241"/>
    <w:rsid w:val="00B5585C"/>
    <w:rsid w:val="00B55DBE"/>
    <w:rsid w:val="00B57011"/>
    <w:rsid w:val="00B57565"/>
    <w:rsid w:val="00B609C3"/>
    <w:rsid w:val="00B60A2E"/>
    <w:rsid w:val="00B60B2E"/>
    <w:rsid w:val="00B61966"/>
    <w:rsid w:val="00B633CE"/>
    <w:rsid w:val="00B659B5"/>
    <w:rsid w:val="00B65C6E"/>
    <w:rsid w:val="00B67301"/>
    <w:rsid w:val="00B72A05"/>
    <w:rsid w:val="00B72D17"/>
    <w:rsid w:val="00B72E98"/>
    <w:rsid w:val="00B73FA6"/>
    <w:rsid w:val="00B742B4"/>
    <w:rsid w:val="00B75A9E"/>
    <w:rsid w:val="00B7646A"/>
    <w:rsid w:val="00B80CFD"/>
    <w:rsid w:val="00B80F26"/>
    <w:rsid w:val="00B81806"/>
    <w:rsid w:val="00B81AEF"/>
    <w:rsid w:val="00B8280D"/>
    <w:rsid w:val="00B84016"/>
    <w:rsid w:val="00B8401D"/>
    <w:rsid w:val="00B85962"/>
    <w:rsid w:val="00B8681A"/>
    <w:rsid w:val="00B872FC"/>
    <w:rsid w:val="00B87780"/>
    <w:rsid w:val="00B87E1A"/>
    <w:rsid w:val="00B90770"/>
    <w:rsid w:val="00B909CC"/>
    <w:rsid w:val="00B91173"/>
    <w:rsid w:val="00B922B0"/>
    <w:rsid w:val="00B9283B"/>
    <w:rsid w:val="00B93596"/>
    <w:rsid w:val="00B94C6E"/>
    <w:rsid w:val="00B96CC2"/>
    <w:rsid w:val="00B9713C"/>
    <w:rsid w:val="00B971E5"/>
    <w:rsid w:val="00BA04A6"/>
    <w:rsid w:val="00BA065E"/>
    <w:rsid w:val="00BA06AF"/>
    <w:rsid w:val="00BA32D8"/>
    <w:rsid w:val="00BA3737"/>
    <w:rsid w:val="00BA4058"/>
    <w:rsid w:val="00BA4524"/>
    <w:rsid w:val="00BA468D"/>
    <w:rsid w:val="00BA5983"/>
    <w:rsid w:val="00BA5C12"/>
    <w:rsid w:val="00BB0A4A"/>
    <w:rsid w:val="00BB26FC"/>
    <w:rsid w:val="00BB27F3"/>
    <w:rsid w:val="00BB3053"/>
    <w:rsid w:val="00BB3756"/>
    <w:rsid w:val="00BB3804"/>
    <w:rsid w:val="00BB38AC"/>
    <w:rsid w:val="00BB3F47"/>
    <w:rsid w:val="00BB43DC"/>
    <w:rsid w:val="00BB56F4"/>
    <w:rsid w:val="00BB5F31"/>
    <w:rsid w:val="00BB65AE"/>
    <w:rsid w:val="00BB6DF7"/>
    <w:rsid w:val="00BB730F"/>
    <w:rsid w:val="00BB75F5"/>
    <w:rsid w:val="00BB7B28"/>
    <w:rsid w:val="00BC05FE"/>
    <w:rsid w:val="00BC0F01"/>
    <w:rsid w:val="00BC24B9"/>
    <w:rsid w:val="00BC2B18"/>
    <w:rsid w:val="00BC2F04"/>
    <w:rsid w:val="00BC42B9"/>
    <w:rsid w:val="00BC49AD"/>
    <w:rsid w:val="00BC4D90"/>
    <w:rsid w:val="00BC51A2"/>
    <w:rsid w:val="00BC60D5"/>
    <w:rsid w:val="00BC6F04"/>
    <w:rsid w:val="00BC7417"/>
    <w:rsid w:val="00BC744F"/>
    <w:rsid w:val="00BC7FAC"/>
    <w:rsid w:val="00BD0675"/>
    <w:rsid w:val="00BD1659"/>
    <w:rsid w:val="00BD1CE9"/>
    <w:rsid w:val="00BD29AF"/>
    <w:rsid w:val="00BD46C8"/>
    <w:rsid w:val="00BD5763"/>
    <w:rsid w:val="00BD5804"/>
    <w:rsid w:val="00BD62AA"/>
    <w:rsid w:val="00BD7225"/>
    <w:rsid w:val="00BD7751"/>
    <w:rsid w:val="00BE1020"/>
    <w:rsid w:val="00BE1B42"/>
    <w:rsid w:val="00BE33E3"/>
    <w:rsid w:val="00BE3AFC"/>
    <w:rsid w:val="00BE441C"/>
    <w:rsid w:val="00BE464E"/>
    <w:rsid w:val="00BE51DC"/>
    <w:rsid w:val="00BE60A5"/>
    <w:rsid w:val="00BE6576"/>
    <w:rsid w:val="00BE7A17"/>
    <w:rsid w:val="00BE7C02"/>
    <w:rsid w:val="00BE7C97"/>
    <w:rsid w:val="00BE7F9B"/>
    <w:rsid w:val="00BF020B"/>
    <w:rsid w:val="00BF138C"/>
    <w:rsid w:val="00BF423C"/>
    <w:rsid w:val="00BF57A5"/>
    <w:rsid w:val="00BF5EBB"/>
    <w:rsid w:val="00BF7EE0"/>
    <w:rsid w:val="00C00302"/>
    <w:rsid w:val="00C011D7"/>
    <w:rsid w:val="00C0287E"/>
    <w:rsid w:val="00C02A44"/>
    <w:rsid w:val="00C03383"/>
    <w:rsid w:val="00C04F6B"/>
    <w:rsid w:val="00C05832"/>
    <w:rsid w:val="00C06816"/>
    <w:rsid w:val="00C11A2E"/>
    <w:rsid w:val="00C122FE"/>
    <w:rsid w:val="00C12647"/>
    <w:rsid w:val="00C13071"/>
    <w:rsid w:val="00C13722"/>
    <w:rsid w:val="00C137C6"/>
    <w:rsid w:val="00C13A0C"/>
    <w:rsid w:val="00C13AA6"/>
    <w:rsid w:val="00C13D38"/>
    <w:rsid w:val="00C14725"/>
    <w:rsid w:val="00C14785"/>
    <w:rsid w:val="00C150C8"/>
    <w:rsid w:val="00C158AD"/>
    <w:rsid w:val="00C169C7"/>
    <w:rsid w:val="00C16B45"/>
    <w:rsid w:val="00C17A61"/>
    <w:rsid w:val="00C20A3A"/>
    <w:rsid w:val="00C21FFD"/>
    <w:rsid w:val="00C221DD"/>
    <w:rsid w:val="00C2255C"/>
    <w:rsid w:val="00C23E1F"/>
    <w:rsid w:val="00C2493F"/>
    <w:rsid w:val="00C24C90"/>
    <w:rsid w:val="00C26C66"/>
    <w:rsid w:val="00C271EA"/>
    <w:rsid w:val="00C27646"/>
    <w:rsid w:val="00C27974"/>
    <w:rsid w:val="00C27CD2"/>
    <w:rsid w:val="00C27DEA"/>
    <w:rsid w:val="00C3063D"/>
    <w:rsid w:val="00C3080B"/>
    <w:rsid w:val="00C308AC"/>
    <w:rsid w:val="00C31448"/>
    <w:rsid w:val="00C314EF"/>
    <w:rsid w:val="00C32BF4"/>
    <w:rsid w:val="00C34BCC"/>
    <w:rsid w:val="00C35C82"/>
    <w:rsid w:val="00C36BA9"/>
    <w:rsid w:val="00C36C62"/>
    <w:rsid w:val="00C40769"/>
    <w:rsid w:val="00C40800"/>
    <w:rsid w:val="00C41CD3"/>
    <w:rsid w:val="00C42D20"/>
    <w:rsid w:val="00C438D7"/>
    <w:rsid w:val="00C43A00"/>
    <w:rsid w:val="00C43E6A"/>
    <w:rsid w:val="00C44658"/>
    <w:rsid w:val="00C45FCE"/>
    <w:rsid w:val="00C46029"/>
    <w:rsid w:val="00C46785"/>
    <w:rsid w:val="00C47838"/>
    <w:rsid w:val="00C47B49"/>
    <w:rsid w:val="00C501CB"/>
    <w:rsid w:val="00C5066B"/>
    <w:rsid w:val="00C53C90"/>
    <w:rsid w:val="00C55D97"/>
    <w:rsid w:val="00C56998"/>
    <w:rsid w:val="00C603A2"/>
    <w:rsid w:val="00C61CF7"/>
    <w:rsid w:val="00C61F51"/>
    <w:rsid w:val="00C62447"/>
    <w:rsid w:val="00C62700"/>
    <w:rsid w:val="00C635CA"/>
    <w:rsid w:val="00C6438D"/>
    <w:rsid w:val="00C64A9F"/>
    <w:rsid w:val="00C64B01"/>
    <w:rsid w:val="00C65EA1"/>
    <w:rsid w:val="00C667DF"/>
    <w:rsid w:val="00C67DF8"/>
    <w:rsid w:val="00C726C4"/>
    <w:rsid w:val="00C74BB8"/>
    <w:rsid w:val="00C75A2B"/>
    <w:rsid w:val="00C7629C"/>
    <w:rsid w:val="00C76369"/>
    <w:rsid w:val="00C7779F"/>
    <w:rsid w:val="00C77B00"/>
    <w:rsid w:val="00C809A9"/>
    <w:rsid w:val="00C80C47"/>
    <w:rsid w:val="00C81479"/>
    <w:rsid w:val="00C81774"/>
    <w:rsid w:val="00C81E2B"/>
    <w:rsid w:val="00C82419"/>
    <w:rsid w:val="00C8415E"/>
    <w:rsid w:val="00C8475E"/>
    <w:rsid w:val="00C84CA4"/>
    <w:rsid w:val="00C8694D"/>
    <w:rsid w:val="00C87AED"/>
    <w:rsid w:val="00C9135D"/>
    <w:rsid w:val="00C922B7"/>
    <w:rsid w:val="00C928C8"/>
    <w:rsid w:val="00C92923"/>
    <w:rsid w:val="00C92AA6"/>
    <w:rsid w:val="00C9326A"/>
    <w:rsid w:val="00C93B00"/>
    <w:rsid w:val="00C93C1E"/>
    <w:rsid w:val="00C960DD"/>
    <w:rsid w:val="00C96C83"/>
    <w:rsid w:val="00C97C8B"/>
    <w:rsid w:val="00C97F30"/>
    <w:rsid w:val="00CA16AF"/>
    <w:rsid w:val="00CA206F"/>
    <w:rsid w:val="00CA2605"/>
    <w:rsid w:val="00CA2A55"/>
    <w:rsid w:val="00CA369F"/>
    <w:rsid w:val="00CA4B96"/>
    <w:rsid w:val="00CA5295"/>
    <w:rsid w:val="00CA5A0A"/>
    <w:rsid w:val="00CA5E55"/>
    <w:rsid w:val="00CA61FB"/>
    <w:rsid w:val="00CA70EB"/>
    <w:rsid w:val="00CB292E"/>
    <w:rsid w:val="00CB2BAC"/>
    <w:rsid w:val="00CB3772"/>
    <w:rsid w:val="00CB38F3"/>
    <w:rsid w:val="00CB5D79"/>
    <w:rsid w:val="00CB6A83"/>
    <w:rsid w:val="00CC0F72"/>
    <w:rsid w:val="00CC1234"/>
    <w:rsid w:val="00CC1E47"/>
    <w:rsid w:val="00CC2728"/>
    <w:rsid w:val="00CC2C12"/>
    <w:rsid w:val="00CC3016"/>
    <w:rsid w:val="00CC32C2"/>
    <w:rsid w:val="00CC36C2"/>
    <w:rsid w:val="00CC4ECF"/>
    <w:rsid w:val="00CC5AF9"/>
    <w:rsid w:val="00CC65BE"/>
    <w:rsid w:val="00CC66CB"/>
    <w:rsid w:val="00CC6C0C"/>
    <w:rsid w:val="00CC7361"/>
    <w:rsid w:val="00CC7A43"/>
    <w:rsid w:val="00CD0F94"/>
    <w:rsid w:val="00CD1CD5"/>
    <w:rsid w:val="00CD2AC3"/>
    <w:rsid w:val="00CD5191"/>
    <w:rsid w:val="00CD5C24"/>
    <w:rsid w:val="00CD5CB0"/>
    <w:rsid w:val="00CE00DC"/>
    <w:rsid w:val="00CE1372"/>
    <w:rsid w:val="00CE1917"/>
    <w:rsid w:val="00CE21E3"/>
    <w:rsid w:val="00CE3377"/>
    <w:rsid w:val="00CE39EC"/>
    <w:rsid w:val="00CE4D26"/>
    <w:rsid w:val="00CE6C6E"/>
    <w:rsid w:val="00CE7D39"/>
    <w:rsid w:val="00CF0E7D"/>
    <w:rsid w:val="00CF72A0"/>
    <w:rsid w:val="00CF7816"/>
    <w:rsid w:val="00CF7C59"/>
    <w:rsid w:val="00CF7F8E"/>
    <w:rsid w:val="00D0000B"/>
    <w:rsid w:val="00D00548"/>
    <w:rsid w:val="00D01919"/>
    <w:rsid w:val="00D03F92"/>
    <w:rsid w:val="00D0450D"/>
    <w:rsid w:val="00D05BFB"/>
    <w:rsid w:val="00D07FC0"/>
    <w:rsid w:val="00D10636"/>
    <w:rsid w:val="00D10BCE"/>
    <w:rsid w:val="00D12554"/>
    <w:rsid w:val="00D1274F"/>
    <w:rsid w:val="00D13FCC"/>
    <w:rsid w:val="00D1468E"/>
    <w:rsid w:val="00D14CFC"/>
    <w:rsid w:val="00D16B24"/>
    <w:rsid w:val="00D17182"/>
    <w:rsid w:val="00D2000F"/>
    <w:rsid w:val="00D21016"/>
    <w:rsid w:val="00D22870"/>
    <w:rsid w:val="00D22FE6"/>
    <w:rsid w:val="00D24047"/>
    <w:rsid w:val="00D2556C"/>
    <w:rsid w:val="00D2577A"/>
    <w:rsid w:val="00D2587B"/>
    <w:rsid w:val="00D25A31"/>
    <w:rsid w:val="00D25E8F"/>
    <w:rsid w:val="00D27CCE"/>
    <w:rsid w:val="00D31E6D"/>
    <w:rsid w:val="00D33491"/>
    <w:rsid w:val="00D334B6"/>
    <w:rsid w:val="00D33746"/>
    <w:rsid w:val="00D33B4E"/>
    <w:rsid w:val="00D36661"/>
    <w:rsid w:val="00D367A7"/>
    <w:rsid w:val="00D37C9E"/>
    <w:rsid w:val="00D4006E"/>
    <w:rsid w:val="00D41404"/>
    <w:rsid w:val="00D4153E"/>
    <w:rsid w:val="00D42811"/>
    <w:rsid w:val="00D42CDF"/>
    <w:rsid w:val="00D43F78"/>
    <w:rsid w:val="00D45DB4"/>
    <w:rsid w:val="00D47805"/>
    <w:rsid w:val="00D52226"/>
    <w:rsid w:val="00D52DB8"/>
    <w:rsid w:val="00D538FA"/>
    <w:rsid w:val="00D540D0"/>
    <w:rsid w:val="00D54766"/>
    <w:rsid w:val="00D55996"/>
    <w:rsid w:val="00D55EBA"/>
    <w:rsid w:val="00D56026"/>
    <w:rsid w:val="00D5609D"/>
    <w:rsid w:val="00D566BD"/>
    <w:rsid w:val="00D56787"/>
    <w:rsid w:val="00D56C78"/>
    <w:rsid w:val="00D5768C"/>
    <w:rsid w:val="00D60334"/>
    <w:rsid w:val="00D60400"/>
    <w:rsid w:val="00D61015"/>
    <w:rsid w:val="00D61BD6"/>
    <w:rsid w:val="00D63677"/>
    <w:rsid w:val="00D63DBF"/>
    <w:rsid w:val="00D63DDA"/>
    <w:rsid w:val="00D66657"/>
    <w:rsid w:val="00D7007D"/>
    <w:rsid w:val="00D7218A"/>
    <w:rsid w:val="00D7272E"/>
    <w:rsid w:val="00D72B15"/>
    <w:rsid w:val="00D72E37"/>
    <w:rsid w:val="00D740A0"/>
    <w:rsid w:val="00D746B5"/>
    <w:rsid w:val="00D75108"/>
    <w:rsid w:val="00D769D6"/>
    <w:rsid w:val="00D776A1"/>
    <w:rsid w:val="00D77C4F"/>
    <w:rsid w:val="00D801C3"/>
    <w:rsid w:val="00D805F1"/>
    <w:rsid w:val="00D81DC1"/>
    <w:rsid w:val="00D82553"/>
    <w:rsid w:val="00D8256F"/>
    <w:rsid w:val="00D83827"/>
    <w:rsid w:val="00D83F19"/>
    <w:rsid w:val="00D83FE7"/>
    <w:rsid w:val="00D841A1"/>
    <w:rsid w:val="00D844AB"/>
    <w:rsid w:val="00D84CC7"/>
    <w:rsid w:val="00D84FE9"/>
    <w:rsid w:val="00D85DB7"/>
    <w:rsid w:val="00D903B0"/>
    <w:rsid w:val="00D9110D"/>
    <w:rsid w:val="00D92165"/>
    <w:rsid w:val="00D960E5"/>
    <w:rsid w:val="00D9696B"/>
    <w:rsid w:val="00DA0008"/>
    <w:rsid w:val="00DA038D"/>
    <w:rsid w:val="00DA19C8"/>
    <w:rsid w:val="00DA3F71"/>
    <w:rsid w:val="00DA45CB"/>
    <w:rsid w:val="00DA54C6"/>
    <w:rsid w:val="00DA594A"/>
    <w:rsid w:val="00DA5F85"/>
    <w:rsid w:val="00DB362B"/>
    <w:rsid w:val="00DB4D27"/>
    <w:rsid w:val="00DB60B6"/>
    <w:rsid w:val="00DB6122"/>
    <w:rsid w:val="00DB6335"/>
    <w:rsid w:val="00DB6434"/>
    <w:rsid w:val="00DB679A"/>
    <w:rsid w:val="00DB7B3D"/>
    <w:rsid w:val="00DC0D67"/>
    <w:rsid w:val="00DC166E"/>
    <w:rsid w:val="00DC1BE7"/>
    <w:rsid w:val="00DC1CBB"/>
    <w:rsid w:val="00DC1D5E"/>
    <w:rsid w:val="00DC1DD9"/>
    <w:rsid w:val="00DC1E8E"/>
    <w:rsid w:val="00DC2A32"/>
    <w:rsid w:val="00DC32D4"/>
    <w:rsid w:val="00DC3411"/>
    <w:rsid w:val="00DC77B5"/>
    <w:rsid w:val="00DC7E2D"/>
    <w:rsid w:val="00DD196A"/>
    <w:rsid w:val="00DD26CC"/>
    <w:rsid w:val="00DD27B4"/>
    <w:rsid w:val="00DD29DD"/>
    <w:rsid w:val="00DD2C86"/>
    <w:rsid w:val="00DD2CFE"/>
    <w:rsid w:val="00DD3F80"/>
    <w:rsid w:val="00DD6090"/>
    <w:rsid w:val="00DE12F8"/>
    <w:rsid w:val="00DE2884"/>
    <w:rsid w:val="00DE335E"/>
    <w:rsid w:val="00DE5AE4"/>
    <w:rsid w:val="00DE64F7"/>
    <w:rsid w:val="00DE652F"/>
    <w:rsid w:val="00DE6893"/>
    <w:rsid w:val="00DE6BCF"/>
    <w:rsid w:val="00DF0167"/>
    <w:rsid w:val="00DF0B8B"/>
    <w:rsid w:val="00DF1A8D"/>
    <w:rsid w:val="00DF308F"/>
    <w:rsid w:val="00DF392F"/>
    <w:rsid w:val="00DF4505"/>
    <w:rsid w:val="00DF4CC2"/>
    <w:rsid w:val="00DF5230"/>
    <w:rsid w:val="00DF6674"/>
    <w:rsid w:val="00DF70C3"/>
    <w:rsid w:val="00E019C2"/>
    <w:rsid w:val="00E01BD0"/>
    <w:rsid w:val="00E01F7A"/>
    <w:rsid w:val="00E02834"/>
    <w:rsid w:val="00E0386D"/>
    <w:rsid w:val="00E03DCB"/>
    <w:rsid w:val="00E03E3C"/>
    <w:rsid w:val="00E052B5"/>
    <w:rsid w:val="00E0603E"/>
    <w:rsid w:val="00E062F0"/>
    <w:rsid w:val="00E07CE5"/>
    <w:rsid w:val="00E107A9"/>
    <w:rsid w:val="00E1100A"/>
    <w:rsid w:val="00E12E76"/>
    <w:rsid w:val="00E1481E"/>
    <w:rsid w:val="00E16393"/>
    <w:rsid w:val="00E16B8C"/>
    <w:rsid w:val="00E16D34"/>
    <w:rsid w:val="00E16EA3"/>
    <w:rsid w:val="00E17186"/>
    <w:rsid w:val="00E175F7"/>
    <w:rsid w:val="00E20257"/>
    <w:rsid w:val="00E2067E"/>
    <w:rsid w:val="00E21048"/>
    <w:rsid w:val="00E2179B"/>
    <w:rsid w:val="00E22B08"/>
    <w:rsid w:val="00E23070"/>
    <w:rsid w:val="00E23DC0"/>
    <w:rsid w:val="00E259A1"/>
    <w:rsid w:val="00E25EDC"/>
    <w:rsid w:val="00E260AD"/>
    <w:rsid w:val="00E26366"/>
    <w:rsid w:val="00E2750A"/>
    <w:rsid w:val="00E27D31"/>
    <w:rsid w:val="00E30D30"/>
    <w:rsid w:val="00E310ED"/>
    <w:rsid w:val="00E34F90"/>
    <w:rsid w:val="00E3553B"/>
    <w:rsid w:val="00E36C84"/>
    <w:rsid w:val="00E36F52"/>
    <w:rsid w:val="00E37518"/>
    <w:rsid w:val="00E377F3"/>
    <w:rsid w:val="00E4109F"/>
    <w:rsid w:val="00E433A9"/>
    <w:rsid w:val="00E452F9"/>
    <w:rsid w:val="00E45836"/>
    <w:rsid w:val="00E45A1F"/>
    <w:rsid w:val="00E46A93"/>
    <w:rsid w:val="00E46D35"/>
    <w:rsid w:val="00E50B0A"/>
    <w:rsid w:val="00E50CAA"/>
    <w:rsid w:val="00E514DB"/>
    <w:rsid w:val="00E51619"/>
    <w:rsid w:val="00E52185"/>
    <w:rsid w:val="00E5339E"/>
    <w:rsid w:val="00E53E0C"/>
    <w:rsid w:val="00E54141"/>
    <w:rsid w:val="00E54D7E"/>
    <w:rsid w:val="00E557CB"/>
    <w:rsid w:val="00E55AA5"/>
    <w:rsid w:val="00E56B8B"/>
    <w:rsid w:val="00E56E41"/>
    <w:rsid w:val="00E5732E"/>
    <w:rsid w:val="00E5734C"/>
    <w:rsid w:val="00E60B64"/>
    <w:rsid w:val="00E637E7"/>
    <w:rsid w:val="00E642D1"/>
    <w:rsid w:val="00E65CDE"/>
    <w:rsid w:val="00E65E41"/>
    <w:rsid w:val="00E675AD"/>
    <w:rsid w:val="00E677D1"/>
    <w:rsid w:val="00E700B6"/>
    <w:rsid w:val="00E706F2"/>
    <w:rsid w:val="00E7241E"/>
    <w:rsid w:val="00E72A27"/>
    <w:rsid w:val="00E73380"/>
    <w:rsid w:val="00E74271"/>
    <w:rsid w:val="00E74B5B"/>
    <w:rsid w:val="00E77B47"/>
    <w:rsid w:val="00E80515"/>
    <w:rsid w:val="00E805FA"/>
    <w:rsid w:val="00E80715"/>
    <w:rsid w:val="00E83940"/>
    <w:rsid w:val="00E90E85"/>
    <w:rsid w:val="00E90FEF"/>
    <w:rsid w:val="00E917D5"/>
    <w:rsid w:val="00E919D1"/>
    <w:rsid w:val="00E91E06"/>
    <w:rsid w:val="00E92D9A"/>
    <w:rsid w:val="00E93CC7"/>
    <w:rsid w:val="00E94590"/>
    <w:rsid w:val="00E95A08"/>
    <w:rsid w:val="00E9668B"/>
    <w:rsid w:val="00E96EAF"/>
    <w:rsid w:val="00E97A39"/>
    <w:rsid w:val="00EA0965"/>
    <w:rsid w:val="00EA1E47"/>
    <w:rsid w:val="00EA21F8"/>
    <w:rsid w:val="00EA2A85"/>
    <w:rsid w:val="00EA30BD"/>
    <w:rsid w:val="00EA47AF"/>
    <w:rsid w:val="00EA5800"/>
    <w:rsid w:val="00EA5C69"/>
    <w:rsid w:val="00EA6D08"/>
    <w:rsid w:val="00EA7242"/>
    <w:rsid w:val="00EA7F08"/>
    <w:rsid w:val="00EB186E"/>
    <w:rsid w:val="00EB24B3"/>
    <w:rsid w:val="00EB3195"/>
    <w:rsid w:val="00EB3BC9"/>
    <w:rsid w:val="00EB40B6"/>
    <w:rsid w:val="00EB42F1"/>
    <w:rsid w:val="00EB5F89"/>
    <w:rsid w:val="00EC03F6"/>
    <w:rsid w:val="00EC11B8"/>
    <w:rsid w:val="00EC1297"/>
    <w:rsid w:val="00EC2721"/>
    <w:rsid w:val="00EC344C"/>
    <w:rsid w:val="00EC3FCA"/>
    <w:rsid w:val="00EC4330"/>
    <w:rsid w:val="00EC48BB"/>
    <w:rsid w:val="00EC53B4"/>
    <w:rsid w:val="00EC5D3A"/>
    <w:rsid w:val="00ED0A26"/>
    <w:rsid w:val="00ED1812"/>
    <w:rsid w:val="00ED1AA1"/>
    <w:rsid w:val="00ED2698"/>
    <w:rsid w:val="00ED3211"/>
    <w:rsid w:val="00ED42FA"/>
    <w:rsid w:val="00ED5475"/>
    <w:rsid w:val="00ED58DE"/>
    <w:rsid w:val="00ED6850"/>
    <w:rsid w:val="00ED7141"/>
    <w:rsid w:val="00ED75D9"/>
    <w:rsid w:val="00EE1E0C"/>
    <w:rsid w:val="00EE37A5"/>
    <w:rsid w:val="00EE3FE1"/>
    <w:rsid w:val="00EE4D74"/>
    <w:rsid w:val="00EE5027"/>
    <w:rsid w:val="00EE72CA"/>
    <w:rsid w:val="00EE732D"/>
    <w:rsid w:val="00EF1793"/>
    <w:rsid w:val="00EF1D74"/>
    <w:rsid w:val="00EF328C"/>
    <w:rsid w:val="00EF35A3"/>
    <w:rsid w:val="00EF387B"/>
    <w:rsid w:val="00EF4A9D"/>
    <w:rsid w:val="00EF577B"/>
    <w:rsid w:val="00EF6143"/>
    <w:rsid w:val="00EF61EB"/>
    <w:rsid w:val="00EF6A0A"/>
    <w:rsid w:val="00EF6E9A"/>
    <w:rsid w:val="00EF75AD"/>
    <w:rsid w:val="00EF7CCE"/>
    <w:rsid w:val="00F0135A"/>
    <w:rsid w:val="00F019AC"/>
    <w:rsid w:val="00F01AEA"/>
    <w:rsid w:val="00F032DB"/>
    <w:rsid w:val="00F03583"/>
    <w:rsid w:val="00F037E4"/>
    <w:rsid w:val="00F04191"/>
    <w:rsid w:val="00F0558E"/>
    <w:rsid w:val="00F065D3"/>
    <w:rsid w:val="00F0674F"/>
    <w:rsid w:val="00F071EB"/>
    <w:rsid w:val="00F10B3A"/>
    <w:rsid w:val="00F112A5"/>
    <w:rsid w:val="00F122C2"/>
    <w:rsid w:val="00F124D6"/>
    <w:rsid w:val="00F14278"/>
    <w:rsid w:val="00F14EA1"/>
    <w:rsid w:val="00F15EE7"/>
    <w:rsid w:val="00F162A4"/>
    <w:rsid w:val="00F16A60"/>
    <w:rsid w:val="00F176CF"/>
    <w:rsid w:val="00F20B70"/>
    <w:rsid w:val="00F20FC4"/>
    <w:rsid w:val="00F219A9"/>
    <w:rsid w:val="00F21F76"/>
    <w:rsid w:val="00F24487"/>
    <w:rsid w:val="00F24682"/>
    <w:rsid w:val="00F24ADB"/>
    <w:rsid w:val="00F256DC"/>
    <w:rsid w:val="00F312D5"/>
    <w:rsid w:val="00F31B8E"/>
    <w:rsid w:val="00F342A9"/>
    <w:rsid w:val="00F34AA6"/>
    <w:rsid w:val="00F359D2"/>
    <w:rsid w:val="00F35F9A"/>
    <w:rsid w:val="00F36D9F"/>
    <w:rsid w:val="00F377D5"/>
    <w:rsid w:val="00F37A41"/>
    <w:rsid w:val="00F37EE1"/>
    <w:rsid w:val="00F401FB"/>
    <w:rsid w:val="00F40311"/>
    <w:rsid w:val="00F44D5A"/>
    <w:rsid w:val="00F46F96"/>
    <w:rsid w:val="00F47399"/>
    <w:rsid w:val="00F50C90"/>
    <w:rsid w:val="00F51003"/>
    <w:rsid w:val="00F51978"/>
    <w:rsid w:val="00F5256F"/>
    <w:rsid w:val="00F52CC0"/>
    <w:rsid w:val="00F53A65"/>
    <w:rsid w:val="00F5402E"/>
    <w:rsid w:val="00F54D84"/>
    <w:rsid w:val="00F551CB"/>
    <w:rsid w:val="00F55483"/>
    <w:rsid w:val="00F55EB0"/>
    <w:rsid w:val="00F55F04"/>
    <w:rsid w:val="00F5683B"/>
    <w:rsid w:val="00F57E06"/>
    <w:rsid w:val="00F60335"/>
    <w:rsid w:val="00F62A44"/>
    <w:rsid w:val="00F6315A"/>
    <w:rsid w:val="00F651CE"/>
    <w:rsid w:val="00F6576B"/>
    <w:rsid w:val="00F65921"/>
    <w:rsid w:val="00F66B07"/>
    <w:rsid w:val="00F67EB7"/>
    <w:rsid w:val="00F70B81"/>
    <w:rsid w:val="00F71594"/>
    <w:rsid w:val="00F71DC5"/>
    <w:rsid w:val="00F728FF"/>
    <w:rsid w:val="00F73FF5"/>
    <w:rsid w:val="00F73FFA"/>
    <w:rsid w:val="00F748CB"/>
    <w:rsid w:val="00F74B20"/>
    <w:rsid w:val="00F75F49"/>
    <w:rsid w:val="00F766BA"/>
    <w:rsid w:val="00F779B3"/>
    <w:rsid w:val="00F77AC2"/>
    <w:rsid w:val="00F77EDE"/>
    <w:rsid w:val="00F80B10"/>
    <w:rsid w:val="00F8119B"/>
    <w:rsid w:val="00F816BC"/>
    <w:rsid w:val="00F8174B"/>
    <w:rsid w:val="00F81767"/>
    <w:rsid w:val="00F81BEF"/>
    <w:rsid w:val="00F825E0"/>
    <w:rsid w:val="00F843DA"/>
    <w:rsid w:val="00F84A83"/>
    <w:rsid w:val="00F854AA"/>
    <w:rsid w:val="00F868BF"/>
    <w:rsid w:val="00F86AB5"/>
    <w:rsid w:val="00F86D72"/>
    <w:rsid w:val="00F8770B"/>
    <w:rsid w:val="00F87795"/>
    <w:rsid w:val="00F87A7F"/>
    <w:rsid w:val="00F9079D"/>
    <w:rsid w:val="00F91BD0"/>
    <w:rsid w:val="00F91BFD"/>
    <w:rsid w:val="00F91D61"/>
    <w:rsid w:val="00F92335"/>
    <w:rsid w:val="00F93FFC"/>
    <w:rsid w:val="00F941B9"/>
    <w:rsid w:val="00F9656D"/>
    <w:rsid w:val="00F97362"/>
    <w:rsid w:val="00F97AC0"/>
    <w:rsid w:val="00FA00C5"/>
    <w:rsid w:val="00FA2369"/>
    <w:rsid w:val="00FA342A"/>
    <w:rsid w:val="00FA4BB5"/>
    <w:rsid w:val="00FA4C1F"/>
    <w:rsid w:val="00FA4FD7"/>
    <w:rsid w:val="00FA5792"/>
    <w:rsid w:val="00FB0D52"/>
    <w:rsid w:val="00FB3204"/>
    <w:rsid w:val="00FB3D3A"/>
    <w:rsid w:val="00FC183B"/>
    <w:rsid w:val="00FC2260"/>
    <w:rsid w:val="00FC2F77"/>
    <w:rsid w:val="00FC495E"/>
    <w:rsid w:val="00FC7A5B"/>
    <w:rsid w:val="00FD02B7"/>
    <w:rsid w:val="00FD0436"/>
    <w:rsid w:val="00FD0D5B"/>
    <w:rsid w:val="00FD0F6C"/>
    <w:rsid w:val="00FD1370"/>
    <w:rsid w:val="00FD193A"/>
    <w:rsid w:val="00FD1CB9"/>
    <w:rsid w:val="00FD2FEF"/>
    <w:rsid w:val="00FD5130"/>
    <w:rsid w:val="00FD65CB"/>
    <w:rsid w:val="00FD66AE"/>
    <w:rsid w:val="00FD7BF8"/>
    <w:rsid w:val="00FE0D34"/>
    <w:rsid w:val="00FE10DA"/>
    <w:rsid w:val="00FE181B"/>
    <w:rsid w:val="00FE1ABA"/>
    <w:rsid w:val="00FE2065"/>
    <w:rsid w:val="00FE3E63"/>
    <w:rsid w:val="00FE6A45"/>
    <w:rsid w:val="00FE74BE"/>
    <w:rsid w:val="00FE7D9E"/>
    <w:rsid w:val="00FF015F"/>
    <w:rsid w:val="00FF2BDE"/>
    <w:rsid w:val="00FF44C8"/>
    <w:rsid w:val="00FF46AD"/>
    <w:rsid w:val="00FF53D7"/>
    <w:rsid w:val="00FF54A2"/>
    <w:rsid w:val="00FF6EC5"/>
    <w:rsid w:val="00FF76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5F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5EA3"/>
    <w:pPr>
      <w:jc w:val="both"/>
    </w:pPr>
  </w:style>
  <w:style w:type="paragraph" w:styleId="berschrift1">
    <w:name w:val="heading 1"/>
    <w:basedOn w:val="Standard"/>
    <w:next w:val="Standard"/>
    <w:link w:val="berschrift1Zchn"/>
    <w:uiPriority w:val="9"/>
    <w:qFormat/>
    <w:rsid w:val="00F81BEF"/>
    <w:pPr>
      <w:keepNext/>
      <w:keepLines/>
      <w:numPr>
        <w:numId w:val="30"/>
      </w:numPr>
      <w:spacing w:after="120"/>
      <w:ind w:left="357" w:hanging="357"/>
      <w:jc w:val="center"/>
      <w:outlineLvl w:val="0"/>
    </w:pPr>
    <w:rPr>
      <w:rFonts w:asciiTheme="majorHAnsi" w:eastAsiaTheme="majorEastAsia" w:hAnsiTheme="majorHAnsi" w:cstheme="majorBidi"/>
      <w:b/>
      <w:bCs/>
      <w:color w:val="000000" w:themeColor="text1"/>
      <w:sz w:val="20"/>
      <w:szCs w:val="28"/>
    </w:rPr>
  </w:style>
  <w:style w:type="paragraph" w:styleId="berschrift2">
    <w:name w:val="heading 2"/>
    <w:basedOn w:val="Standard"/>
    <w:next w:val="Standard"/>
    <w:link w:val="berschrift2Zchn"/>
    <w:uiPriority w:val="9"/>
    <w:unhideWhenUsed/>
    <w:qFormat/>
    <w:rsid w:val="00F81BEF"/>
    <w:pPr>
      <w:keepNext/>
      <w:keepLines/>
      <w:numPr>
        <w:numId w:val="32"/>
      </w:numPr>
      <w:spacing w:after="120"/>
      <w:ind w:left="357" w:hanging="357"/>
      <w:jc w:val="center"/>
      <w:outlineLvl w:val="1"/>
    </w:pPr>
    <w:rPr>
      <w:rFonts w:eastAsiaTheme="majorEastAsia" w:cstheme="majorBidi"/>
      <w:b/>
      <w:bCs/>
      <w:color w:val="000000" w:themeColor="text1"/>
      <w:sz w:val="20"/>
      <w:szCs w:val="26"/>
    </w:rPr>
  </w:style>
  <w:style w:type="paragraph" w:styleId="berschrift3">
    <w:name w:val="heading 3"/>
    <w:basedOn w:val="Standard"/>
    <w:next w:val="Standard"/>
    <w:link w:val="berschrift3Zchn"/>
    <w:uiPriority w:val="9"/>
    <w:unhideWhenUsed/>
    <w:qFormat/>
    <w:rsid w:val="00F81BEF"/>
    <w:pPr>
      <w:keepNext/>
      <w:keepLines/>
      <w:numPr>
        <w:numId w:val="33"/>
      </w:numPr>
      <w:spacing w:after="120"/>
      <w:ind w:left="357" w:hanging="357"/>
      <w:jc w:val="center"/>
      <w:outlineLvl w:val="2"/>
    </w:pPr>
    <w:rPr>
      <w:rFonts w:eastAsiaTheme="majorEastAsia" w:cstheme="majorBidi"/>
      <w:bCs/>
      <w:i/>
      <w:sz w:val="20"/>
    </w:rPr>
  </w:style>
  <w:style w:type="paragraph" w:styleId="berschrift4">
    <w:name w:val="heading 4"/>
    <w:basedOn w:val="Standard"/>
    <w:next w:val="Standard"/>
    <w:link w:val="berschrift4Zchn"/>
    <w:uiPriority w:val="9"/>
    <w:semiHidden/>
    <w:unhideWhenUsed/>
    <w:qFormat/>
    <w:rsid w:val="00C635CA"/>
    <w:pPr>
      <w:keepNext/>
      <w:keepLines/>
      <w:numPr>
        <w:ilvl w:val="3"/>
        <w:numId w:val="3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C635CA"/>
    <w:pPr>
      <w:keepNext/>
      <w:keepLines/>
      <w:numPr>
        <w:ilvl w:val="4"/>
        <w:numId w:val="3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635CA"/>
    <w:pPr>
      <w:keepNext/>
      <w:keepLines/>
      <w:numPr>
        <w:ilvl w:val="5"/>
        <w:numId w:val="3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C635CA"/>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635CA"/>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635CA"/>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C25D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25DA"/>
    <w:rPr>
      <w:rFonts w:ascii="Tahoma" w:hAnsi="Tahoma" w:cs="Tahoma"/>
      <w:sz w:val="16"/>
      <w:szCs w:val="16"/>
    </w:rPr>
  </w:style>
  <w:style w:type="paragraph" w:styleId="KeinLeerraum">
    <w:name w:val="No Spacing"/>
    <w:link w:val="KeinLeerraumZchn"/>
    <w:uiPriority w:val="1"/>
    <w:qFormat/>
    <w:rsid w:val="00AC25DA"/>
    <w:pPr>
      <w:spacing w:after="0" w:line="240" w:lineRule="auto"/>
    </w:pPr>
  </w:style>
  <w:style w:type="character" w:styleId="Kommentarzeichen">
    <w:name w:val="annotation reference"/>
    <w:basedOn w:val="Absatz-Standardschriftart"/>
    <w:uiPriority w:val="99"/>
    <w:semiHidden/>
    <w:unhideWhenUsed/>
    <w:rsid w:val="002A52FA"/>
    <w:rPr>
      <w:sz w:val="16"/>
      <w:szCs w:val="16"/>
    </w:rPr>
  </w:style>
  <w:style w:type="paragraph" w:styleId="Kommentartext">
    <w:name w:val="annotation text"/>
    <w:basedOn w:val="Standard"/>
    <w:link w:val="KommentartextZchn"/>
    <w:uiPriority w:val="99"/>
    <w:unhideWhenUsed/>
    <w:rsid w:val="002A52FA"/>
    <w:pPr>
      <w:spacing w:line="240" w:lineRule="auto"/>
    </w:pPr>
    <w:rPr>
      <w:sz w:val="20"/>
      <w:szCs w:val="20"/>
    </w:rPr>
  </w:style>
  <w:style w:type="character" w:customStyle="1" w:styleId="KommentartextZchn">
    <w:name w:val="Kommentartext Zchn"/>
    <w:basedOn w:val="Absatz-Standardschriftart"/>
    <w:link w:val="Kommentartext"/>
    <w:uiPriority w:val="99"/>
    <w:rsid w:val="002A52FA"/>
    <w:rPr>
      <w:sz w:val="20"/>
      <w:szCs w:val="20"/>
    </w:rPr>
  </w:style>
  <w:style w:type="paragraph" w:styleId="Kommentarthema">
    <w:name w:val="annotation subject"/>
    <w:basedOn w:val="Kommentartext"/>
    <w:next w:val="Kommentartext"/>
    <w:link w:val="KommentarthemaZchn"/>
    <w:uiPriority w:val="99"/>
    <w:semiHidden/>
    <w:unhideWhenUsed/>
    <w:rsid w:val="002A52FA"/>
    <w:rPr>
      <w:b/>
      <w:bCs/>
    </w:rPr>
  </w:style>
  <w:style w:type="character" w:customStyle="1" w:styleId="KommentarthemaZchn">
    <w:name w:val="Kommentarthema Zchn"/>
    <w:basedOn w:val="KommentartextZchn"/>
    <w:link w:val="Kommentarthema"/>
    <w:uiPriority w:val="99"/>
    <w:semiHidden/>
    <w:rsid w:val="002A52FA"/>
    <w:rPr>
      <w:b/>
      <w:bCs/>
      <w:sz w:val="20"/>
      <w:szCs w:val="20"/>
    </w:rPr>
  </w:style>
  <w:style w:type="paragraph" w:styleId="Listenabsatz">
    <w:name w:val="List Paragraph"/>
    <w:basedOn w:val="Standard"/>
    <w:uiPriority w:val="34"/>
    <w:qFormat/>
    <w:rsid w:val="004C76B2"/>
    <w:pPr>
      <w:ind w:left="720"/>
      <w:contextualSpacing/>
    </w:pPr>
  </w:style>
  <w:style w:type="paragraph" w:styleId="StandardWeb">
    <w:name w:val="Normal (Web)"/>
    <w:basedOn w:val="Standard"/>
    <w:uiPriority w:val="99"/>
    <w:unhideWhenUsed/>
    <w:rsid w:val="005B4E00"/>
    <w:pPr>
      <w:spacing w:before="100" w:beforeAutospacing="1" w:after="100" w:afterAutospacing="1" w:line="240" w:lineRule="auto"/>
    </w:pPr>
    <w:rPr>
      <w:rFonts w:ascii="Times New Roman" w:hAnsi="Times New Roman" w:cs="Times New Roman"/>
      <w:sz w:val="24"/>
      <w:szCs w:val="24"/>
    </w:rPr>
  </w:style>
  <w:style w:type="paragraph" w:styleId="Textkrper">
    <w:name w:val="Body Text"/>
    <w:basedOn w:val="Standard"/>
    <w:link w:val="TextkrperZchn"/>
    <w:uiPriority w:val="1"/>
    <w:qFormat/>
    <w:rsid w:val="003232B3"/>
    <w:pPr>
      <w:widowControl w:val="0"/>
      <w:spacing w:after="0" w:line="240" w:lineRule="auto"/>
      <w:ind w:left="111"/>
    </w:pPr>
    <w:rPr>
      <w:rFonts w:ascii="Palatino Linotype" w:eastAsia="Palatino Linotype" w:hAnsi="Palatino Linotype"/>
      <w:sz w:val="24"/>
      <w:szCs w:val="24"/>
    </w:rPr>
  </w:style>
  <w:style w:type="character" w:customStyle="1" w:styleId="TextkrperZchn">
    <w:name w:val="Textkörper Zchn"/>
    <w:basedOn w:val="Absatz-Standardschriftart"/>
    <w:link w:val="Textkrper"/>
    <w:uiPriority w:val="1"/>
    <w:rsid w:val="003232B3"/>
    <w:rPr>
      <w:rFonts w:ascii="Palatino Linotype" w:eastAsia="Palatino Linotype" w:hAnsi="Palatino Linotype"/>
      <w:sz w:val="24"/>
      <w:szCs w:val="24"/>
    </w:rPr>
  </w:style>
  <w:style w:type="paragraph" w:styleId="Aufzhlungszeichen">
    <w:name w:val="List Bullet"/>
    <w:basedOn w:val="Standard"/>
    <w:uiPriority w:val="99"/>
    <w:unhideWhenUsed/>
    <w:rsid w:val="002A22D7"/>
    <w:pPr>
      <w:numPr>
        <w:numId w:val="5"/>
      </w:numPr>
      <w:contextualSpacing/>
    </w:pPr>
  </w:style>
  <w:style w:type="character" w:styleId="Platzhaltertext">
    <w:name w:val="Placeholder Text"/>
    <w:basedOn w:val="Absatz-Standardschriftart"/>
    <w:uiPriority w:val="99"/>
    <w:semiHidden/>
    <w:rsid w:val="00745C0E"/>
    <w:rPr>
      <w:color w:val="808080"/>
    </w:rPr>
  </w:style>
  <w:style w:type="character" w:customStyle="1" w:styleId="berschrift2Zchn">
    <w:name w:val="Überschrift 2 Zchn"/>
    <w:basedOn w:val="Absatz-Standardschriftart"/>
    <w:link w:val="berschrift2"/>
    <w:uiPriority w:val="9"/>
    <w:rsid w:val="00F81BEF"/>
    <w:rPr>
      <w:rFonts w:eastAsiaTheme="majorEastAsia" w:cstheme="majorBidi"/>
      <w:b/>
      <w:bCs/>
      <w:color w:val="000000" w:themeColor="text1"/>
      <w:sz w:val="20"/>
      <w:szCs w:val="26"/>
    </w:rPr>
  </w:style>
  <w:style w:type="character" w:customStyle="1" w:styleId="berschrift1Zchn">
    <w:name w:val="Überschrift 1 Zchn"/>
    <w:basedOn w:val="Absatz-Standardschriftart"/>
    <w:link w:val="berschrift1"/>
    <w:uiPriority w:val="9"/>
    <w:rsid w:val="00F81BEF"/>
    <w:rPr>
      <w:rFonts w:asciiTheme="majorHAnsi" w:eastAsiaTheme="majorEastAsia" w:hAnsiTheme="majorHAnsi" w:cstheme="majorBidi"/>
      <w:b/>
      <w:bCs/>
      <w:color w:val="000000" w:themeColor="text1"/>
      <w:sz w:val="20"/>
      <w:szCs w:val="28"/>
    </w:rPr>
  </w:style>
  <w:style w:type="paragraph" w:styleId="berarbeitung">
    <w:name w:val="Revision"/>
    <w:hidden/>
    <w:uiPriority w:val="99"/>
    <w:semiHidden/>
    <w:rsid w:val="00B72D17"/>
    <w:pPr>
      <w:spacing w:after="0" w:line="240" w:lineRule="auto"/>
    </w:pPr>
  </w:style>
  <w:style w:type="paragraph" w:styleId="Literaturverzeichnis">
    <w:name w:val="Bibliography"/>
    <w:basedOn w:val="Standard"/>
    <w:next w:val="Standard"/>
    <w:uiPriority w:val="37"/>
    <w:unhideWhenUsed/>
    <w:rsid w:val="00E90FEF"/>
    <w:pPr>
      <w:tabs>
        <w:tab w:val="left" w:pos="504"/>
      </w:tabs>
      <w:spacing w:after="0" w:line="240" w:lineRule="auto"/>
      <w:ind w:left="504" w:hanging="504"/>
    </w:pPr>
  </w:style>
  <w:style w:type="paragraph" w:styleId="Beschriftung">
    <w:name w:val="caption"/>
    <w:basedOn w:val="Standard"/>
    <w:next w:val="Standard"/>
    <w:uiPriority w:val="35"/>
    <w:unhideWhenUsed/>
    <w:qFormat/>
    <w:rsid w:val="006A767B"/>
    <w:pPr>
      <w:spacing w:line="240" w:lineRule="auto"/>
    </w:pPr>
    <w:rPr>
      <w:b/>
      <w:bCs/>
      <w:color w:val="4F81BD" w:themeColor="accent1"/>
      <w:sz w:val="18"/>
      <w:szCs w:val="18"/>
    </w:rPr>
  </w:style>
  <w:style w:type="character" w:styleId="Hyperlink">
    <w:name w:val="Hyperlink"/>
    <w:basedOn w:val="Absatz-Standardschriftart"/>
    <w:uiPriority w:val="99"/>
    <w:unhideWhenUsed/>
    <w:rsid w:val="00C87AED"/>
    <w:rPr>
      <w:color w:val="0000FF" w:themeColor="hyperlink"/>
      <w:u w:val="single"/>
    </w:rPr>
  </w:style>
  <w:style w:type="paragraph" w:customStyle="1" w:styleId="Default">
    <w:name w:val="Default"/>
    <w:rsid w:val="00CE4D26"/>
    <w:pPr>
      <w:autoSpaceDE w:val="0"/>
      <w:autoSpaceDN w:val="0"/>
      <w:adjustRightInd w:val="0"/>
      <w:spacing w:after="0" w:line="240" w:lineRule="auto"/>
    </w:pPr>
    <w:rPr>
      <w:rFonts w:ascii="Verdana" w:hAnsi="Verdana" w:cs="Verdana"/>
      <w:color w:val="000000"/>
      <w:sz w:val="24"/>
      <w:szCs w:val="24"/>
    </w:rPr>
  </w:style>
  <w:style w:type="paragraph" w:styleId="Funotentext">
    <w:name w:val="footnote text"/>
    <w:basedOn w:val="Standard"/>
    <w:link w:val="FunotentextZchn"/>
    <w:uiPriority w:val="99"/>
    <w:unhideWhenUsed/>
    <w:rsid w:val="00061606"/>
    <w:pPr>
      <w:spacing w:after="0" w:line="240" w:lineRule="auto"/>
    </w:pPr>
    <w:rPr>
      <w:sz w:val="20"/>
      <w:szCs w:val="20"/>
    </w:rPr>
  </w:style>
  <w:style w:type="character" w:customStyle="1" w:styleId="FunotentextZchn">
    <w:name w:val="Fußnotentext Zchn"/>
    <w:basedOn w:val="Absatz-Standardschriftart"/>
    <w:link w:val="Funotentext"/>
    <w:uiPriority w:val="99"/>
    <w:rsid w:val="00061606"/>
    <w:rPr>
      <w:sz w:val="20"/>
      <w:szCs w:val="20"/>
    </w:rPr>
  </w:style>
  <w:style w:type="character" w:styleId="Funotenzeichen">
    <w:name w:val="footnote reference"/>
    <w:basedOn w:val="Absatz-Standardschriftart"/>
    <w:uiPriority w:val="99"/>
    <w:semiHidden/>
    <w:unhideWhenUsed/>
    <w:rsid w:val="00061606"/>
    <w:rPr>
      <w:vertAlign w:val="superscript"/>
    </w:rPr>
  </w:style>
  <w:style w:type="paragraph" w:styleId="Kopfzeile">
    <w:name w:val="header"/>
    <w:basedOn w:val="Standard"/>
    <w:link w:val="KopfzeileZchn"/>
    <w:uiPriority w:val="99"/>
    <w:unhideWhenUsed/>
    <w:rsid w:val="000731C5"/>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731C5"/>
  </w:style>
  <w:style w:type="paragraph" w:styleId="Fuzeile">
    <w:name w:val="footer"/>
    <w:basedOn w:val="Standard"/>
    <w:link w:val="FuzeileZchn"/>
    <w:uiPriority w:val="99"/>
    <w:unhideWhenUsed/>
    <w:rsid w:val="000731C5"/>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0731C5"/>
  </w:style>
  <w:style w:type="character" w:customStyle="1" w:styleId="italic">
    <w:name w:val="italic"/>
    <w:basedOn w:val="Absatz-Standardschriftart"/>
    <w:rsid w:val="00014B51"/>
  </w:style>
  <w:style w:type="paragraph" w:customStyle="1" w:styleId="DecimalAligned">
    <w:name w:val="Decimal Aligned"/>
    <w:basedOn w:val="Standard"/>
    <w:uiPriority w:val="40"/>
    <w:qFormat/>
    <w:rsid w:val="00DE6893"/>
    <w:pPr>
      <w:tabs>
        <w:tab w:val="decimal" w:pos="360"/>
      </w:tabs>
    </w:pPr>
    <w:rPr>
      <w:rFonts w:eastAsiaTheme="minorHAnsi"/>
    </w:rPr>
  </w:style>
  <w:style w:type="character" w:styleId="SchwacheHervorhebung">
    <w:name w:val="Subtle Emphasis"/>
    <w:basedOn w:val="Absatz-Standardschriftart"/>
    <w:uiPriority w:val="19"/>
    <w:qFormat/>
    <w:rsid w:val="00DE6893"/>
    <w:rPr>
      <w:i/>
      <w:iCs/>
      <w:color w:val="7F7F7F" w:themeColor="text1" w:themeTint="80"/>
    </w:rPr>
  </w:style>
  <w:style w:type="table" w:styleId="HelleSchattierung-Akzent1">
    <w:name w:val="Light Shading Accent 1"/>
    <w:basedOn w:val="NormaleTabelle"/>
    <w:uiPriority w:val="60"/>
    <w:rsid w:val="00DE689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lenraster">
    <w:name w:val="Table Grid"/>
    <w:basedOn w:val="NormaleTabelle"/>
    <w:uiPriority w:val="59"/>
    <w:rsid w:val="00DE6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
    <w:name w:val="Medium List 2"/>
    <w:basedOn w:val="NormaleTabelle"/>
    <w:uiPriority w:val="66"/>
    <w:rsid w:val="00DE689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erschrift3Zchn">
    <w:name w:val="Überschrift 3 Zchn"/>
    <w:basedOn w:val="Absatz-Standardschriftart"/>
    <w:link w:val="berschrift3"/>
    <w:uiPriority w:val="9"/>
    <w:rsid w:val="00F81BEF"/>
    <w:rPr>
      <w:rFonts w:eastAsiaTheme="majorEastAsia" w:cstheme="majorBidi"/>
      <w:bCs/>
      <w:i/>
      <w:sz w:val="20"/>
    </w:rPr>
  </w:style>
  <w:style w:type="character" w:customStyle="1" w:styleId="berschrift4Zchn">
    <w:name w:val="Überschrift 4 Zchn"/>
    <w:basedOn w:val="Absatz-Standardschriftart"/>
    <w:link w:val="berschrift4"/>
    <w:uiPriority w:val="9"/>
    <w:semiHidden/>
    <w:rsid w:val="00C635CA"/>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C635CA"/>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C635CA"/>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C635C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C635C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35CA"/>
    <w:rPr>
      <w:rFonts w:asciiTheme="majorHAnsi" w:eastAsiaTheme="majorEastAsia" w:hAnsiTheme="majorHAnsi" w:cstheme="majorBidi"/>
      <w:i/>
      <w:iCs/>
      <w:color w:val="404040" w:themeColor="text1" w:themeTint="BF"/>
      <w:sz w:val="20"/>
      <w:szCs w:val="20"/>
    </w:rPr>
  </w:style>
  <w:style w:type="paragraph" w:styleId="NurText">
    <w:name w:val="Plain Text"/>
    <w:basedOn w:val="Standard"/>
    <w:link w:val="NurTextZchn"/>
    <w:uiPriority w:val="99"/>
    <w:unhideWhenUsed/>
    <w:rsid w:val="00D801C3"/>
    <w:pPr>
      <w:spacing w:after="0" w:line="240" w:lineRule="auto"/>
      <w:jc w:val="left"/>
    </w:pPr>
    <w:rPr>
      <w:rFonts w:ascii="Calibri" w:eastAsiaTheme="minorHAnsi" w:hAnsi="Calibri" w:cs="Times New Roman"/>
    </w:rPr>
  </w:style>
  <w:style w:type="character" w:customStyle="1" w:styleId="NurTextZchn">
    <w:name w:val="Nur Text Zchn"/>
    <w:basedOn w:val="Absatz-Standardschriftart"/>
    <w:link w:val="NurText"/>
    <w:uiPriority w:val="99"/>
    <w:rsid w:val="00D801C3"/>
    <w:rPr>
      <w:rFonts w:ascii="Calibri" w:eastAsiaTheme="minorHAnsi" w:hAnsi="Calibri" w:cs="Times New Roman"/>
    </w:rPr>
  </w:style>
  <w:style w:type="character" w:customStyle="1" w:styleId="MTEquationSection">
    <w:name w:val="MTEquationSection"/>
    <w:basedOn w:val="Absatz-Standardschriftart"/>
    <w:rsid w:val="00B81806"/>
    <w:rPr>
      <w:b/>
      <w:vanish/>
      <w:color w:val="FF0000"/>
      <w:sz w:val="36"/>
      <w:szCs w:val="36"/>
    </w:rPr>
  </w:style>
  <w:style w:type="paragraph" w:customStyle="1" w:styleId="MTDisplayEquation">
    <w:name w:val="MTDisplayEquation"/>
    <w:basedOn w:val="KeinLeerraum"/>
    <w:next w:val="Standard"/>
    <w:link w:val="MTDisplayEquationZchn"/>
    <w:rsid w:val="00B81806"/>
    <w:pPr>
      <w:tabs>
        <w:tab w:val="center" w:pos="2480"/>
        <w:tab w:val="right" w:pos="4980"/>
      </w:tabs>
      <w:jc w:val="both"/>
    </w:pPr>
    <w:rPr>
      <w:sz w:val="20"/>
      <w:szCs w:val="20"/>
    </w:rPr>
  </w:style>
  <w:style w:type="character" w:customStyle="1" w:styleId="KeinLeerraumZchn">
    <w:name w:val="Kein Leerraum Zchn"/>
    <w:basedOn w:val="Absatz-Standardschriftart"/>
    <w:link w:val="KeinLeerraum"/>
    <w:uiPriority w:val="1"/>
    <w:rsid w:val="00B81806"/>
  </w:style>
  <w:style w:type="character" w:customStyle="1" w:styleId="MTDisplayEquationZchn">
    <w:name w:val="MTDisplayEquation Zchn"/>
    <w:basedOn w:val="KeinLeerraumZchn"/>
    <w:link w:val="MTDisplayEquation"/>
    <w:rsid w:val="00B8180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5EA3"/>
    <w:pPr>
      <w:jc w:val="both"/>
    </w:pPr>
  </w:style>
  <w:style w:type="paragraph" w:styleId="berschrift1">
    <w:name w:val="heading 1"/>
    <w:basedOn w:val="Standard"/>
    <w:next w:val="Standard"/>
    <w:link w:val="berschrift1Zchn"/>
    <w:uiPriority w:val="9"/>
    <w:qFormat/>
    <w:rsid w:val="00F81BEF"/>
    <w:pPr>
      <w:keepNext/>
      <w:keepLines/>
      <w:numPr>
        <w:numId w:val="30"/>
      </w:numPr>
      <w:spacing w:after="120"/>
      <w:ind w:left="357" w:hanging="357"/>
      <w:jc w:val="center"/>
      <w:outlineLvl w:val="0"/>
    </w:pPr>
    <w:rPr>
      <w:rFonts w:asciiTheme="majorHAnsi" w:eastAsiaTheme="majorEastAsia" w:hAnsiTheme="majorHAnsi" w:cstheme="majorBidi"/>
      <w:b/>
      <w:bCs/>
      <w:color w:val="000000" w:themeColor="text1"/>
      <w:sz w:val="20"/>
      <w:szCs w:val="28"/>
    </w:rPr>
  </w:style>
  <w:style w:type="paragraph" w:styleId="berschrift2">
    <w:name w:val="heading 2"/>
    <w:basedOn w:val="Standard"/>
    <w:next w:val="Standard"/>
    <w:link w:val="berschrift2Zchn"/>
    <w:uiPriority w:val="9"/>
    <w:unhideWhenUsed/>
    <w:qFormat/>
    <w:rsid w:val="00F81BEF"/>
    <w:pPr>
      <w:keepNext/>
      <w:keepLines/>
      <w:numPr>
        <w:numId w:val="32"/>
      </w:numPr>
      <w:spacing w:after="120"/>
      <w:ind w:left="357" w:hanging="357"/>
      <w:jc w:val="center"/>
      <w:outlineLvl w:val="1"/>
    </w:pPr>
    <w:rPr>
      <w:rFonts w:eastAsiaTheme="majorEastAsia" w:cstheme="majorBidi"/>
      <w:b/>
      <w:bCs/>
      <w:color w:val="000000" w:themeColor="text1"/>
      <w:sz w:val="20"/>
      <w:szCs w:val="26"/>
    </w:rPr>
  </w:style>
  <w:style w:type="paragraph" w:styleId="berschrift3">
    <w:name w:val="heading 3"/>
    <w:basedOn w:val="Standard"/>
    <w:next w:val="Standard"/>
    <w:link w:val="berschrift3Zchn"/>
    <w:uiPriority w:val="9"/>
    <w:unhideWhenUsed/>
    <w:qFormat/>
    <w:rsid w:val="00F81BEF"/>
    <w:pPr>
      <w:keepNext/>
      <w:keepLines/>
      <w:numPr>
        <w:numId w:val="33"/>
      </w:numPr>
      <w:spacing w:after="120"/>
      <w:ind w:left="357" w:hanging="357"/>
      <w:jc w:val="center"/>
      <w:outlineLvl w:val="2"/>
    </w:pPr>
    <w:rPr>
      <w:rFonts w:eastAsiaTheme="majorEastAsia" w:cstheme="majorBidi"/>
      <w:bCs/>
      <w:i/>
      <w:sz w:val="20"/>
    </w:rPr>
  </w:style>
  <w:style w:type="paragraph" w:styleId="berschrift4">
    <w:name w:val="heading 4"/>
    <w:basedOn w:val="Standard"/>
    <w:next w:val="Standard"/>
    <w:link w:val="berschrift4Zchn"/>
    <w:uiPriority w:val="9"/>
    <w:semiHidden/>
    <w:unhideWhenUsed/>
    <w:qFormat/>
    <w:rsid w:val="00C635CA"/>
    <w:pPr>
      <w:keepNext/>
      <w:keepLines/>
      <w:numPr>
        <w:ilvl w:val="3"/>
        <w:numId w:val="3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C635CA"/>
    <w:pPr>
      <w:keepNext/>
      <w:keepLines/>
      <w:numPr>
        <w:ilvl w:val="4"/>
        <w:numId w:val="3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635CA"/>
    <w:pPr>
      <w:keepNext/>
      <w:keepLines/>
      <w:numPr>
        <w:ilvl w:val="5"/>
        <w:numId w:val="3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C635CA"/>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635CA"/>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635CA"/>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C25D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25DA"/>
    <w:rPr>
      <w:rFonts w:ascii="Tahoma" w:hAnsi="Tahoma" w:cs="Tahoma"/>
      <w:sz w:val="16"/>
      <w:szCs w:val="16"/>
    </w:rPr>
  </w:style>
  <w:style w:type="paragraph" w:styleId="KeinLeerraum">
    <w:name w:val="No Spacing"/>
    <w:link w:val="KeinLeerraumZchn"/>
    <w:uiPriority w:val="1"/>
    <w:qFormat/>
    <w:rsid w:val="00AC25DA"/>
    <w:pPr>
      <w:spacing w:after="0" w:line="240" w:lineRule="auto"/>
    </w:pPr>
  </w:style>
  <w:style w:type="character" w:styleId="Kommentarzeichen">
    <w:name w:val="annotation reference"/>
    <w:basedOn w:val="Absatz-Standardschriftart"/>
    <w:uiPriority w:val="99"/>
    <w:semiHidden/>
    <w:unhideWhenUsed/>
    <w:rsid w:val="002A52FA"/>
    <w:rPr>
      <w:sz w:val="16"/>
      <w:szCs w:val="16"/>
    </w:rPr>
  </w:style>
  <w:style w:type="paragraph" w:styleId="Kommentartext">
    <w:name w:val="annotation text"/>
    <w:basedOn w:val="Standard"/>
    <w:link w:val="KommentartextZchn"/>
    <w:uiPriority w:val="99"/>
    <w:unhideWhenUsed/>
    <w:rsid w:val="002A52FA"/>
    <w:pPr>
      <w:spacing w:line="240" w:lineRule="auto"/>
    </w:pPr>
    <w:rPr>
      <w:sz w:val="20"/>
      <w:szCs w:val="20"/>
    </w:rPr>
  </w:style>
  <w:style w:type="character" w:customStyle="1" w:styleId="KommentartextZchn">
    <w:name w:val="Kommentartext Zchn"/>
    <w:basedOn w:val="Absatz-Standardschriftart"/>
    <w:link w:val="Kommentartext"/>
    <w:uiPriority w:val="99"/>
    <w:rsid w:val="002A52FA"/>
    <w:rPr>
      <w:sz w:val="20"/>
      <w:szCs w:val="20"/>
    </w:rPr>
  </w:style>
  <w:style w:type="paragraph" w:styleId="Kommentarthema">
    <w:name w:val="annotation subject"/>
    <w:basedOn w:val="Kommentartext"/>
    <w:next w:val="Kommentartext"/>
    <w:link w:val="KommentarthemaZchn"/>
    <w:uiPriority w:val="99"/>
    <w:semiHidden/>
    <w:unhideWhenUsed/>
    <w:rsid w:val="002A52FA"/>
    <w:rPr>
      <w:b/>
      <w:bCs/>
    </w:rPr>
  </w:style>
  <w:style w:type="character" w:customStyle="1" w:styleId="KommentarthemaZchn">
    <w:name w:val="Kommentarthema Zchn"/>
    <w:basedOn w:val="KommentartextZchn"/>
    <w:link w:val="Kommentarthema"/>
    <w:uiPriority w:val="99"/>
    <w:semiHidden/>
    <w:rsid w:val="002A52FA"/>
    <w:rPr>
      <w:b/>
      <w:bCs/>
      <w:sz w:val="20"/>
      <w:szCs w:val="20"/>
    </w:rPr>
  </w:style>
  <w:style w:type="paragraph" w:styleId="Listenabsatz">
    <w:name w:val="List Paragraph"/>
    <w:basedOn w:val="Standard"/>
    <w:uiPriority w:val="34"/>
    <w:qFormat/>
    <w:rsid w:val="004C76B2"/>
    <w:pPr>
      <w:ind w:left="720"/>
      <w:contextualSpacing/>
    </w:pPr>
  </w:style>
  <w:style w:type="paragraph" w:styleId="StandardWeb">
    <w:name w:val="Normal (Web)"/>
    <w:basedOn w:val="Standard"/>
    <w:uiPriority w:val="99"/>
    <w:unhideWhenUsed/>
    <w:rsid w:val="005B4E00"/>
    <w:pPr>
      <w:spacing w:before="100" w:beforeAutospacing="1" w:after="100" w:afterAutospacing="1" w:line="240" w:lineRule="auto"/>
    </w:pPr>
    <w:rPr>
      <w:rFonts w:ascii="Times New Roman" w:hAnsi="Times New Roman" w:cs="Times New Roman"/>
      <w:sz w:val="24"/>
      <w:szCs w:val="24"/>
    </w:rPr>
  </w:style>
  <w:style w:type="paragraph" w:styleId="Textkrper">
    <w:name w:val="Body Text"/>
    <w:basedOn w:val="Standard"/>
    <w:link w:val="TextkrperZchn"/>
    <w:uiPriority w:val="1"/>
    <w:qFormat/>
    <w:rsid w:val="003232B3"/>
    <w:pPr>
      <w:widowControl w:val="0"/>
      <w:spacing w:after="0" w:line="240" w:lineRule="auto"/>
      <w:ind w:left="111"/>
    </w:pPr>
    <w:rPr>
      <w:rFonts w:ascii="Palatino Linotype" w:eastAsia="Palatino Linotype" w:hAnsi="Palatino Linotype"/>
      <w:sz w:val="24"/>
      <w:szCs w:val="24"/>
    </w:rPr>
  </w:style>
  <w:style w:type="character" w:customStyle="1" w:styleId="TextkrperZchn">
    <w:name w:val="Textkörper Zchn"/>
    <w:basedOn w:val="Absatz-Standardschriftart"/>
    <w:link w:val="Textkrper"/>
    <w:uiPriority w:val="1"/>
    <w:rsid w:val="003232B3"/>
    <w:rPr>
      <w:rFonts w:ascii="Palatino Linotype" w:eastAsia="Palatino Linotype" w:hAnsi="Palatino Linotype"/>
      <w:sz w:val="24"/>
      <w:szCs w:val="24"/>
    </w:rPr>
  </w:style>
  <w:style w:type="paragraph" w:styleId="Aufzhlungszeichen">
    <w:name w:val="List Bullet"/>
    <w:basedOn w:val="Standard"/>
    <w:uiPriority w:val="99"/>
    <w:unhideWhenUsed/>
    <w:rsid w:val="002A22D7"/>
    <w:pPr>
      <w:numPr>
        <w:numId w:val="5"/>
      </w:numPr>
      <w:contextualSpacing/>
    </w:pPr>
  </w:style>
  <w:style w:type="character" w:styleId="Platzhaltertext">
    <w:name w:val="Placeholder Text"/>
    <w:basedOn w:val="Absatz-Standardschriftart"/>
    <w:uiPriority w:val="99"/>
    <w:semiHidden/>
    <w:rsid w:val="00745C0E"/>
    <w:rPr>
      <w:color w:val="808080"/>
    </w:rPr>
  </w:style>
  <w:style w:type="character" w:customStyle="1" w:styleId="berschrift2Zchn">
    <w:name w:val="Überschrift 2 Zchn"/>
    <w:basedOn w:val="Absatz-Standardschriftart"/>
    <w:link w:val="berschrift2"/>
    <w:uiPriority w:val="9"/>
    <w:rsid w:val="00F81BEF"/>
    <w:rPr>
      <w:rFonts w:eastAsiaTheme="majorEastAsia" w:cstheme="majorBidi"/>
      <w:b/>
      <w:bCs/>
      <w:color w:val="000000" w:themeColor="text1"/>
      <w:sz w:val="20"/>
      <w:szCs w:val="26"/>
    </w:rPr>
  </w:style>
  <w:style w:type="character" w:customStyle="1" w:styleId="berschrift1Zchn">
    <w:name w:val="Überschrift 1 Zchn"/>
    <w:basedOn w:val="Absatz-Standardschriftart"/>
    <w:link w:val="berschrift1"/>
    <w:uiPriority w:val="9"/>
    <w:rsid w:val="00F81BEF"/>
    <w:rPr>
      <w:rFonts w:asciiTheme="majorHAnsi" w:eastAsiaTheme="majorEastAsia" w:hAnsiTheme="majorHAnsi" w:cstheme="majorBidi"/>
      <w:b/>
      <w:bCs/>
      <w:color w:val="000000" w:themeColor="text1"/>
      <w:sz w:val="20"/>
      <w:szCs w:val="28"/>
    </w:rPr>
  </w:style>
  <w:style w:type="paragraph" w:styleId="berarbeitung">
    <w:name w:val="Revision"/>
    <w:hidden/>
    <w:uiPriority w:val="99"/>
    <w:semiHidden/>
    <w:rsid w:val="00B72D17"/>
    <w:pPr>
      <w:spacing w:after="0" w:line="240" w:lineRule="auto"/>
    </w:pPr>
  </w:style>
  <w:style w:type="paragraph" w:styleId="Literaturverzeichnis">
    <w:name w:val="Bibliography"/>
    <w:basedOn w:val="Standard"/>
    <w:next w:val="Standard"/>
    <w:uiPriority w:val="37"/>
    <w:unhideWhenUsed/>
    <w:rsid w:val="00E90FEF"/>
    <w:pPr>
      <w:tabs>
        <w:tab w:val="left" w:pos="504"/>
      </w:tabs>
      <w:spacing w:after="0" w:line="240" w:lineRule="auto"/>
      <w:ind w:left="504" w:hanging="504"/>
    </w:pPr>
  </w:style>
  <w:style w:type="paragraph" w:styleId="Beschriftung">
    <w:name w:val="caption"/>
    <w:basedOn w:val="Standard"/>
    <w:next w:val="Standard"/>
    <w:uiPriority w:val="35"/>
    <w:unhideWhenUsed/>
    <w:qFormat/>
    <w:rsid w:val="006A767B"/>
    <w:pPr>
      <w:spacing w:line="240" w:lineRule="auto"/>
    </w:pPr>
    <w:rPr>
      <w:b/>
      <w:bCs/>
      <w:color w:val="4F81BD" w:themeColor="accent1"/>
      <w:sz w:val="18"/>
      <w:szCs w:val="18"/>
    </w:rPr>
  </w:style>
  <w:style w:type="character" w:styleId="Hyperlink">
    <w:name w:val="Hyperlink"/>
    <w:basedOn w:val="Absatz-Standardschriftart"/>
    <w:uiPriority w:val="99"/>
    <w:unhideWhenUsed/>
    <w:rsid w:val="00C87AED"/>
    <w:rPr>
      <w:color w:val="0000FF" w:themeColor="hyperlink"/>
      <w:u w:val="single"/>
    </w:rPr>
  </w:style>
  <w:style w:type="paragraph" w:customStyle="1" w:styleId="Default">
    <w:name w:val="Default"/>
    <w:rsid w:val="00CE4D26"/>
    <w:pPr>
      <w:autoSpaceDE w:val="0"/>
      <w:autoSpaceDN w:val="0"/>
      <w:adjustRightInd w:val="0"/>
      <w:spacing w:after="0" w:line="240" w:lineRule="auto"/>
    </w:pPr>
    <w:rPr>
      <w:rFonts w:ascii="Verdana" w:hAnsi="Verdana" w:cs="Verdana"/>
      <w:color w:val="000000"/>
      <w:sz w:val="24"/>
      <w:szCs w:val="24"/>
    </w:rPr>
  </w:style>
  <w:style w:type="paragraph" w:styleId="Funotentext">
    <w:name w:val="footnote text"/>
    <w:basedOn w:val="Standard"/>
    <w:link w:val="FunotentextZchn"/>
    <w:uiPriority w:val="99"/>
    <w:unhideWhenUsed/>
    <w:rsid w:val="00061606"/>
    <w:pPr>
      <w:spacing w:after="0" w:line="240" w:lineRule="auto"/>
    </w:pPr>
    <w:rPr>
      <w:sz w:val="20"/>
      <w:szCs w:val="20"/>
    </w:rPr>
  </w:style>
  <w:style w:type="character" w:customStyle="1" w:styleId="FunotentextZchn">
    <w:name w:val="Fußnotentext Zchn"/>
    <w:basedOn w:val="Absatz-Standardschriftart"/>
    <w:link w:val="Funotentext"/>
    <w:uiPriority w:val="99"/>
    <w:rsid w:val="00061606"/>
    <w:rPr>
      <w:sz w:val="20"/>
      <w:szCs w:val="20"/>
    </w:rPr>
  </w:style>
  <w:style w:type="character" w:styleId="Funotenzeichen">
    <w:name w:val="footnote reference"/>
    <w:basedOn w:val="Absatz-Standardschriftart"/>
    <w:uiPriority w:val="99"/>
    <w:semiHidden/>
    <w:unhideWhenUsed/>
    <w:rsid w:val="00061606"/>
    <w:rPr>
      <w:vertAlign w:val="superscript"/>
    </w:rPr>
  </w:style>
  <w:style w:type="paragraph" w:styleId="Kopfzeile">
    <w:name w:val="header"/>
    <w:basedOn w:val="Standard"/>
    <w:link w:val="KopfzeileZchn"/>
    <w:uiPriority w:val="99"/>
    <w:unhideWhenUsed/>
    <w:rsid w:val="000731C5"/>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731C5"/>
  </w:style>
  <w:style w:type="paragraph" w:styleId="Fuzeile">
    <w:name w:val="footer"/>
    <w:basedOn w:val="Standard"/>
    <w:link w:val="FuzeileZchn"/>
    <w:uiPriority w:val="99"/>
    <w:unhideWhenUsed/>
    <w:rsid w:val="000731C5"/>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0731C5"/>
  </w:style>
  <w:style w:type="character" w:customStyle="1" w:styleId="italic">
    <w:name w:val="italic"/>
    <w:basedOn w:val="Absatz-Standardschriftart"/>
    <w:rsid w:val="00014B51"/>
  </w:style>
  <w:style w:type="paragraph" w:customStyle="1" w:styleId="DecimalAligned">
    <w:name w:val="Decimal Aligned"/>
    <w:basedOn w:val="Standard"/>
    <w:uiPriority w:val="40"/>
    <w:qFormat/>
    <w:rsid w:val="00DE6893"/>
    <w:pPr>
      <w:tabs>
        <w:tab w:val="decimal" w:pos="360"/>
      </w:tabs>
    </w:pPr>
    <w:rPr>
      <w:rFonts w:eastAsiaTheme="minorHAnsi"/>
    </w:rPr>
  </w:style>
  <w:style w:type="character" w:styleId="SchwacheHervorhebung">
    <w:name w:val="Subtle Emphasis"/>
    <w:basedOn w:val="Absatz-Standardschriftart"/>
    <w:uiPriority w:val="19"/>
    <w:qFormat/>
    <w:rsid w:val="00DE6893"/>
    <w:rPr>
      <w:i/>
      <w:iCs/>
      <w:color w:val="7F7F7F" w:themeColor="text1" w:themeTint="80"/>
    </w:rPr>
  </w:style>
  <w:style w:type="table" w:styleId="HelleSchattierung-Akzent1">
    <w:name w:val="Light Shading Accent 1"/>
    <w:basedOn w:val="NormaleTabelle"/>
    <w:uiPriority w:val="60"/>
    <w:rsid w:val="00DE689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lenraster">
    <w:name w:val="Table Grid"/>
    <w:basedOn w:val="NormaleTabelle"/>
    <w:uiPriority w:val="59"/>
    <w:rsid w:val="00DE6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
    <w:name w:val="Medium List 2"/>
    <w:basedOn w:val="NormaleTabelle"/>
    <w:uiPriority w:val="66"/>
    <w:rsid w:val="00DE689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erschrift3Zchn">
    <w:name w:val="Überschrift 3 Zchn"/>
    <w:basedOn w:val="Absatz-Standardschriftart"/>
    <w:link w:val="berschrift3"/>
    <w:uiPriority w:val="9"/>
    <w:rsid w:val="00F81BEF"/>
    <w:rPr>
      <w:rFonts w:eastAsiaTheme="majorEastAsia" w:cstheme="majorBidi"/>
      <w:bCs/>
      <w:i/>
      <w:sz w:val="20"/>
    </w:rPr>
  </w:style>
  <w:style w:type="character" w:customStyle="1" w:styleId="berschrift4Zchn">
    <w:name w:val="Überschrift 4 Zchn"/>
    <w:basedOn w:val="Absatz-Standardschriftart"/>
    <w:link w:val="berschrift4"/>
    <w:uiPriority w:val="9"/>
    <w:semiHidden/>
    <w:rsid w:val="00C635CA"/>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C635CA"/>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C635CA"/>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C635C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C635C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35CA"/>
    <w:rPr>
      <w:rFonts w:asciiTheme="majorHAnsi" w:eastAsiaTheme="majorEastAsia" w:hAnsiTheme="majorHAnsi" w:cstheme="majorBidi"/>
      <w:i/>
      <w:iCs/>
      <w:color w:val="404040" w:themeColor="text1" w:themeTint="BF"/>
      <w:sz w:val="20"/>
      <w:szCs w:val="20"/>
    </w:rPr>
  </w:style>
  <w:style w:type="paragraph" w:styleId="NurText">
    <w:name w:val="Plain Text"/>
    <w:basedOn w:val="Standard"/>
    <w:link w:val="NurTextZchn"/>
    <w:uiPriority w:val="99"/>
    <w:unhideWhenUsed/>
    <w:rsid w:val="00D801C3"/>
    <w:pPr>
      <w:spacing w:after="0" w:line="240" w:lineRule="auto"/>
      <w:jc w:val="left"/>
    </w:pPr>
    <w:rPr>
      <w:rFonts w:ascii="Calibri" w:eastAsiaTheme="minorHAnsi" w:hAnsi="Calibri" w:cs="Times New Roman"/>
    </w:rPr>
  </w:style>
  <w:style w:type="character" w:customStyle="1" w:styleId="NurTextZchn">
    <w:name w:val="Nur Text Zchn"/>
    <w:basedOn w:val="Absatz-Standardschriftart"/>
    <w:link w:val="NurText"/>
    <w:uiPriority w:val="99"/>
    <w:rsid w:val="00D801C3"/>
    <w:rPr>
      <w:rFonts w:ascii="Calibri" w:eastAsiaTheme="minorHAnsi" w:hAnsi="Calibri" w:cs="Times New Roman"/>
    </w:rPr>
  </w:style>
  <w:style w:type="character" w:customStyle="1" w:styleId="MTEquationSection">
    <w:name w:val="MTEquationSection"/>
    <w:basedOn w:val="Absatz-Standardschriftart"/>
    <w:rsid w:val="00B81806"/>
    <w:rPr>
      <w:b/>
      <w:vanish/>
      <w:color w:val="FF0000"/>
      <w:sz w:val="36"/>
      <w:szCs w:val="36"/>
    </w:rPr>
  </w:style>
  <w:style w:type="paragraph" w:customStyle="1" w:styleId="MTDisplayEquation">
    <w:name w:val="MTDisplayEquation"/>
    <w:basedOn w:val="KeinLeerraum"/>
    <w:next w:val="Standard"/>
    <w:link w:val="MTDisplayEquationZchn"/>
    <w:rsid w:val="00B81806"/>
    <w:pPr>
      <w:tabs>
        <w:tab w:val="center" w:pos="2480"/>
        <w:tab w:val="right" w:pos="4980"/>
      </w:tabs>
      <w:jc w:val="both"/>
    </w:pPr>
    <w:rPr>
      <w:sz w:val="20"/>
      <w:szCs w:val="20"/>
    </w:rPr>
  </w:style>
  <w:style w:type="character" w:customStyle="1" w:styleId="KeinLeerraumZchn">
    <w:name w:val="Kein Leerraum Zchn"/>
    <w:basedOn w:val="Absatz-Standardschriftart"/>
    <w:link w:val="KeinLeerraum"/>
    <w:uiPriority w:val="1"/>
    <w:rsid w:val="00B81806"/>
  </w:style>
  <w:style w:type="character" w:customStyle="1" w:styleId="MTDisplayEquationZchn">
    <w:name w:val="MTDisplayEquation Zchn"/>
    <w:basedOn w:val="KeinLeerraumZchn"/>
    <w:link w:val="MTDisplayEquation"/>
    <w:rsid w:val="00B8180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5070">
      <w:bodyDiv w:val="1"/>
      <w:marLeft w:val="0"/>
      <w:marRight w:val="0"/>
      <w:marTop w:val="0"/>
      <w:marBottom w:val="0"/>
      <w:divBdr>
        <w:top w:val="none" w:sz="0" w:space="0" w:color="auto"/>
        <w:left w:val="none" w:sz="0" w:space="0" w:color="auto"/>
        <w:bottom w:val="none" w:sz="0" w:space="0" w:color="auto"/>
        <w:right w:val="none" w:sz="0" w:space="0" w:color="auto"/>
      </w:divBdr>
    </w:div>
    <w:div w:id="48188325">
      <w:bodyDiv w:val="1"/>
      <w:marLeft w:val="0"/>
      <w:marRight w:val="0"/>
      <w:marTop w:val="0"/>
      <w:marBottom w:val="0"/>
      <w:divBdr>
        <w:top w:val="none" w:sz="0" w:space="0" w:color="auto"/>
        <w:left w:val="none" w:sz="0" w:space="0" w:color="auto"/>
        <w:bottom w:val="none" w:sz="0" w:space="0" w:color="auto"/>
        <w:right w:val="none" w:sz="0" w:space="0" w:color="auto"/>
      </w:divBdr>
    </w:div>
    <w:div w:id="65342174">
      <w:bodyDiv w:val="1"/>
      <w:marLeft w:val="0"/>
      <w:marRight w:val="0"/>
      <w:marTop w:val="0"/>
      <w:marBottom w:val="0"/>
      <w:divBdr>
        <w:top w:val="none" w:sz="0" w:space="0" w:color="auto"/>
        <w:left w:val="none" w:sz="0" w:space="0" w:color="auto"/>
        <w:bottom w:val="none" w:sz="0" w:space="0" w:color="auto"/>
        <w:right w:val="none" w:sz="0" w:space="0" w:color="auto"/>
      </w:divBdr>
    </w:div>
    <w:div w:id="92941313">
      <w:bodyDiv w:val="1"/>
      <w:marLeft w:val="0"/>
      <w:marRight w:val="0"/>
      <w:marTop w:val="0"/>
      <w:marBottom w:val="0"/>
      <w:divBdr>
        <w:top w:val="none" w:sz="0" w:space="0" w:color="auto"/>
        <w:left w:val="none" w:sz="0" w:space="0" w:color="auto"/>
        <w:bottom w:val="none" w:sz="0" w:space="0" w:color="auto"/>
        <w:right w:val="none" w:sz="0" w:space="0" w:color="auto"/>
      </w:divBdr>
    </w:div>
    <w:div w:id="167331698">
      <w:bodyDiv w:val="1"/>
      <w:marLeft w:val="0"/>
      <w:marRight w:val="0"/>
      <w:marTop w:val="0"/>
      <w:marBottom w:val="0"/>
      <w:divBdr>
        <w:top w:val="none" w:sz="0" w:space="0" w:color="auto"/>
        <w:left w:val="none" w:sz="0" w:space="0" w:color="auto"/>
        <w:bottom w:val="none" w:sz="0" w:space="0" w:color="auto"/>
        <w:right w:val="none" w:sz="0" w:space="0" w:color="auto"/>
      </w:divBdr>
    </w:div>
    <w:div w:id="189145222">
      <w:bodyDiv w:val="1"/>
      <w:marLeft w:val="0"/>
      <w:marRight w:val="0"/>
      <w:marTop w:val="0"/>
      <w:marBottom w:val="0"/>
      <w:divBdr>
        <w:top w:val="none" w:sz="0" w:space="0" w:color="auto"/>
        <w:left w:val="none" w:sz="0" w:space="0" w:color="auto"/>
        <w:bottom w:val="none" w:sz="0" w:space="0" w:color="auto"/>
        <w:right w:val="none" w:sz="0" w:space="0" w:color="auto"/>
      </w:divBdr>
    </w:div>
    <w:div w:id="246039588">
      <w:bodyDiv w:val="1"/>
      <w:marLeft w:val="0"/>
      <w:marRight w:val="0"/>
      <w:marTop w:val="0"/>
      <w:marBottom w:val="0"/>
      <w:divBdr>
        <w:top w:val="none" w:sz="0" w:space="0" w:color="auto"/>
        <w:left w:val="none" w:sz="0" w:space="0" w:color="auto"/>
        <w:bottom w:val="none" w:sz="0" w:space="0" w:color="auto"/>
        <w:right w:val="none" w:sz="0" w:space="0" w:color="auto"/>
      </w:divBdr>
    </w:div>
    <w:div w:id="263071905">
      <w:bodyDiv w:val="1"/>
      <w:marLeft w:val="0"/>
      <w:marRight w:val="0"/>
      <w:marTop w:val="0"/>
      <w:marBottom w:val="0"/>
      <w:divBdr>
        <w:top w:val="none" w:sz="0" w:space="0" w:color="auto"/>
        <w:left w:val="none" w:sz="0" w:space="0" w:color="auto"/>
        <w:bottom w:val="none" w:sz="0" w:space="0" w:color="auto"/>
        <w:right w:val="none" w:sz="0" w:space="0" w:color="auto"/>
      </w:divBdr>
    </w:div>
    <w:div w:id="321740713">
      <w:bodyDiv w:val="1"/>
      <w:marLeft w:val="0"/>
      <w:marRight w:val="0"/>
      <w:marTop w:val="0"/>
      <w:marBottom w:val="0"/>
      <w:divBdr>
        <w:top w:val="none" w:sz="0" w:space="0" w:color="auto"/>
        <w:left w:val="none" w:sz="0" w:space="0" w:color="auto"/>
        <w:bottom w:val="none" w:sz="0" w:space="0" w:color="auto"/>
        <w:right w:val="none" w:sz="0" w:space="0" w:color="auto"/>
      </w:divBdr>
    </w:div>
    <w:div w:id="351417916">
      <w:bodyDiv w:val="1"/>
      <w:marLeft w:val="0"/>
      <w:marRight w:val="0"/>
      <w:marTop w:val="0"/>
      <w:marBottom w:val="0"/>
      <w:divBdr>
        <w:top w:val="none" w:sz="0" w:space="0" w:color="auto"/>
        <w:left w:val="none" w:sz="0" w:space="0" w:color="auto"/>
        <w:bottom w:val="none" w:sz="0" w:space="0" w:color="auto"/>
        <w:right w:val="none" w:sz="0" w:space="0" w:color="auto"/>
      </w:divBdr>
    </w:div>
    <w:div w:id="445269449">
      <w:bodyDiv w:val="1"/>
      <w:marLeft w:val="0"/>
      <w:marRight w:val="0"/>
      <w:marTop w:val="0"/>
      <w:marBottom w:val="0"/>
      <w:divBdr>
        <w:top w:val="none" w:sz="0" w:space="0" w:color="auto"/>
        <w:left w:val="none" w:sz="0" w:space="0" w:color="auto"/>
        <w:bottom w:val="none" w:sz="0" w:space="0" w:color="auto"/>
        <w:right w:val="none" w:sz="0" w:space="0" w:color="auto"/>
      </w:divBdr>
    </w:div>
    <w:div w:id="445274783">
      <w:bodyDiv w:val="1"/>
      <w:marLeft w:val="0"/>
      <w:marRight w:val="0"/>
      <w:marTop w:val="0"/>
      <w:marBottom w:val="0"/>
      <w:divBdr>
        <w:top w:val="none" w:sz="0" w:space="0" w:color="auto"/>
        <w:left w:val="none" w:sz="0" w:space="0" w:color="auto"/>
        <w:bottom w:val="none" w:sz="0" w:space="0" w:color="auto"/>
        <w:right w:val="none" w:sz="0" w:space="0" w:color="auto"/>
      </w:divBdr>
    </w:div>
    <w:div w:id="526676332">
      <w:bodyDiv w:val="1"/>
      <w:marLeft w:val="0"/>
      <w:marRight w:val="0"/>
      <w:marTop w:val="0"/>
      <w:marBottom w:val="0"/>
      <w:divBdr>
        <w:top w:val="none" w:sz="0" w:space="0" w:color="auto"/>
        <w:left w:val="none" w:sz="0" w:space="0" w:color="auto"/>
        <w:bottom w:val="none" w:sz="0" w:space="0" w:color="auto"/>
        <w:right w:val="none" w:sz="0" w:space="0" w:color="auto"/>
      </w:divBdr>
    </w:div>
    <w:div w:id="606936212">
      <w:bodyDiv w:val="1"/>
      <w:marLeft w:val="0"/>
      <w:marRight w:val="0"/>
      <w:marTop w:val="0"/>
      <w:marBottom w:val="0"/>
      <w:divBdr>
        <w:top w:val="none" w:sz="0" w:space="0" w:color="auto"/>
        <w:left w:val="none" w:sz="0" w:space="0" w:color="auto"/>
        <w:bottom w:val="none" w:sz="0" w:space="0" w:color="auto"/>
        <w:right w:val="none" w:sz="0" w:space="0" w:color="auto"/>
      </w:divBdr>
    </w:div>
    <w:div w:id="626929546">
      <w:bodyDiv w:val="1"/>
      <w:marLeft w:val="0"/>
      <w:marRight w:val="0"/>
      <w:marTop w:val="0"/>
      <w:marBottom w:val="0"/>
      <w:divBdr>
        <w:top w:val="none" w:sz="0" w:space="0" w:color="auto"/>
        <w:left w:val="none" w:sz="0" w:space="0" w:color="auto"/>
        <w:bottom w:val="none" w:sz="0" w:space="0" w:color="auto"/>
        <w:right w:val="none" w:sz="0" w:space="0" w:color="auto"/>
      </w:divBdr>
    </w:div>
    <w:div w:id="745153003">
      <w:bodyDiv w:val="1"/>
      <w:marLeft w:val="0"/>
      <w:marRight w:val="0"/>
      <w:marTop w:val="0"/>
      <w:marBottom w:val="0"/>
      <w:divBdr>
        <w:top w:val="none" w:sz="0" w:space="0" w:color="auto"/>
        <w:left w:val="none" w:sz="0" w:space="0" w:color="auto"/>
        <w:bottom w:val="none" w:sz="0" w:space="0" w:color="auto"/>
        <w:right w:val="none" w:sz="0" w:space="0" w:color="auto"/>
      </w:divBdr>
    </w:div>
    <w:div w:id="746268263">
      <w:bodyDiv w:val="1"/>
      <w:marLeft w:val="0"/>
      <w:marRight w:val="0"/>
      <w:marTop w:val="0"/>
      <w:marBottom w:val="0"/>
      <w:divBdr>
        <w:top w:val="none" w:sz="0" w:space="0" w:color="auto"/>
        <w:left w:val="none" w:sz="0" w:space="0" w:color="auto"/>
        <w:bottom w:val="none" w:sz="0" w:space="0" w:color="auto"/>
        <w:right w:val="none" w:sz="0" w:space="0" w:color="auto"/>
      </w:divBdr>
    </w:div>
    <w:div w:id="949123740">
      <w:bodyDiv w:val="1"/>
      <w:marLeft w:val="0"/>
      <w:marRight w:val="0"/>
      <w:marTop w:val="0"/>
      <w:marBottom w:val="0"/>
      <w:divBdr>
        <w:top w:val="none" w:sz="0" w:space="0" w:color="auto"/>
        <w:left w:val="none" w:sz="0" w:space="0" w:color="auto"/>
        <w:bottom w:val="none" w:sz="0" w:space="0" w:color="auto"/>
        <w:right w:val="none" w:sz="0" w:space="0" w:color="auto"/>
      </w:divBdr>
    </w:div>
    <w:div w:id="986545231">
      <w:bodyDiv w:val="1"/>
      <w:marLeft w:val="0"/>
      <w:marRight w:val="0"/>
      <w:marTop w:val="0"/>
      <w:marBottom w:val="0"/>
      <w:divBdr>
        <w:top w:val="none" w:sz="0" w:space="0" w:color="auto"/>
        <w:left w:val="none" w:sz="0" w:space="0" w:color="auto"/>
        <w:bottom w:val="none" w:sz="0" w:space="0" w:color="auto"/>
        <w:right w:val="none" w:sz="0" w:space="0" w:color="auto"/>
      </w:divBdr>
    </w:div>
    <w:div w:id="993947465">
      <w:bodyDiv w:val="1"/>
      <w:marLeft w:val="0"/>
      <w:marRight w:val="0"/>
      <w:marTop w:val="0"/>
      <w:marBottom w:val="0"/>
      <w:divBdr>
        <w:top w:val="none" w:sz="0" w:space="0" w:color="auto"/>
        <w:left w:val="none" w:sz="0" w:space="0" w:color="auto"/>
        <w:bottom w:val="none" w:sz="0" w:space="0" w:color="auto"/>
        <w:right w:val="none" w:sz="0" w:space="0" w:color="auto"/>
      </w:divBdr>
    </w:div>
    <w:div w:id="1136945822">
      <w:bodyDiv w:val="1"/>
      <w:marLeft w:val="0"/>
      <w:marRight w:val="0"/>
      <w:marTop w:val="0"/>
      <w:marBottom w:val="0"/>
      <w:divBdr>
        <w:top w:val="none" w:sz="0" w:space="0" w:color="auto"/>
        <w:left w:val="none" w:sz="0" w:space="0" w:color="auto"/>
        <w:bottom w:val="none" w:sz="0" w:space="0" w:color="auto"/>
        <w:right w:val="none" w:sz="0" w:space="0" w:color="auto"/>
      </w:divBdr>
    </w:div>
    <w:div w:id="1147093234">
      <w:bodyDiv w:val="1"/>
      <w:marLeft w:val="0"/>
      <w:marRight w:val="0"/>
      <w:marTop w:val="0"/>
      <w:marBottom w:val="0"/>
      <w:divBdr>
        <w:top w:val="none" w:sz="0" w:space="0" w:color="auto"/>
        <w:left w:val="none" w:sz="0" w:space="0" w:color="auto"/>
        <w:bottom w:val="none" w:sz="0" w:space="0" w:color="auto"/>
        <w:right w:val="none" w:sz="0" w:space="0" w:color="auto"/>
      </w:divBdr>
    </w:div>
    <w:div w:id="1150363461">
      <w:bodyDiv w:val="1"/>
      <w:marLeft w:val="0"/>
      <w:marRight w:val="0"/>
      <w:marTop w:val="0"/>
      <w:marBottom w:val="0"/>
      <w:divBdr>
        <w:top w:val="none" w:sz="0" w:space="0" w:color="auto"/>
        <w:left w:val="none" w:sz="0" w:space="0" w:color="auto"/>
        <w:bottom w:val="none" w:sz="0" w:space="0" w:color="auto"/>
        <w:right w:val="none" w:sz="0" w:space="0" w:color="auto"/>
      </w:divBdr>
    </w:div>
    <w:div w:id="1224632665">
      <w:bodyDiv w:val="1"/>
      <w:marLeft w:val="0"/>
      <w:marRight w:val="0"/>
      <w:marTop w:val="0"/>
      <w:marBottom w:val="0"/>
      <w:divBdr>
        <w:top w:val="none" w:sz="0" w:space="0" w:color="auto"/>
        <w:left w:val="none" w:sz="0" w:space="0" w:color="auto"/>
        <w:bottom w:val="none" w:sz="0" w:space="0" w:color="auto"/>
        <w:right w:val="none" w:sz="0" w:space="0" w:color="auto"/>
      </w:divBdr>
    </w:div>
    <w:div w:id="1240597534">
      <w:bodyDiv w:val="1"/>
      <w:marLeft w:val="0"/>
      <w:marRight w:val="0"/>
      <w:marTop w:val="0"/>
      <w:marBottom w:val="0"/>
      <w:divBdr>
        <w:top w:val="none" w:sz="0" w:space="0" w:color="auto"/>
        <w:left w:val="none" w:sz="0" w:space="0" w:color="auto"/>
        <w:bottom w:val="none" w:sz="0" w:space="0" w:color="auto"/>
        <w:right w:val="none" w:sz="0" w:space="0" w:color="auto"/>
      </w:divBdr>
    </w:div>
    <w:div w:id="1264341027">
      <w:bodyDiv w:val="1"/>
      <w:marLeft w:val="0"/>
      <w:marRight w:val="0"/>
      <w:marTop w:val="0"/>
      <w:marBottom w:val="0"/>
      <w:divBdr>
        <w:top w:val="none" w:sz="0" w:space="0" w:color="auto"/>
        <w:left w:val="none" w:sz="0" w:space="0" w:color="auto"/>
        <w:bottom w:val="none" w:sz="0" w:space="0" w:color="auto"/>
        <w:right w:val="none" w:sz="0" w:space="0" w:color="auto"/>
      </w:divBdr>
    </w:div>
    <w:div w:id="1266843628">
      <w:bodyDiv w:val="1"/>
      <w:marLeft w:val="0"/>
      <w:marRight w:val="0"/>
      <w:marTop w:val="0"/>
      <w:marBottom w:val="0"/>
      <w:divBdr>
        <w:top w:val="none" w:sz="0" w:space="0" w:color="auto"/>
        <w:left w:val="none" w:sz="0" w:space="0" w:color="auto"/>
        <w:bottom w:val="none" w:sz="0" w:space="0" w:color="auto"/>
        <w:right w:val="none" w:sz="0" w:space="0" w:color="auto"/>
      </w:divBdr>
    </w:div>
    <w:div w:id="1288197361">
      <w:bodyDiv w:val="1"/>
      <w:marLeft w:val="0"/>
      <w:marRight w:val="0"/>
      <w:marTop w:val="0"/>
      <w:marBottom w:val="0"/>
      <w:divBdr>
        <w:top w:val="none" w:sz="0" w:space="0" w:color="auto"/>
        <w:left w:val="none" w:sz="0" w:space="0" w:color="auto"/>
        <w:bottom w:val="none" w:sz="0" w:space="0" w:color="auto"/>
        <w:right w:val="none" w:sz="0" w:space="0" w:color="auto"/>
      </w:divBdr>
    </w:div>
    <w:div w:id="1319111722">
      <w:bodyDiv w:val="1"/>
      <w:marLeft w:val="0"/>
      <w:marRight w:val="0"/>
      <w:marTop w:val="0"/>
      <w:marBottom w:val="0"/>
      <w:divBdr>
        <w:top w:val="none" w:sz="0" w:space="0" w:color="auto"/>
        <w:left w:val="none" w:sz="0" w:space="0" w:color="auto"/>
        <w:bottom w:val="none" w:sz="0" w:space="0" w:color="auto"/>
        <w:right w:val="none" w:sz="0" w:space="0" w:color="auto"/>
      </w:divBdr>
    </w:div>
    <w:div w:id="1342317441">
      <w:bodyDiv w:val="1"/>
      <w:marLeft w:val="0"/>
      <w:marRight w:val="0"/>
      <w:marTop w:val="0"/>
      <w:marBottom w:val="0"/>
      <w:divBdr>
        <w:top w:val="none" w:sz="0" w:space="0" w:color="auto"/>
        <w:left w:val="none" w:sz="0" w:space="0" w:color="auto"/>
        <w:bottom w:val="none" w:sz="0" w:space="0" w:color="auto"/>
        <w:right w:val="none" w:sz="0" w:space="0" w:color="auto"/>
      </w:divBdr>
    </w:div>
    <w:div w:id="1365132188">
      <w:bodyDiv w:val="1"/>
      <w:marLeft w:val="0"/>
      <w:marRight w:val="0"/>
      <w:marTop w:val="0"/>
      <w:marBottom w:val="0"/>
      <w:divBdr>
        <w:top w:val="none" w:sz="0" w:space="0" w:color="auto"/>
        <w:left w:val="none" w:sz="0" w:space="0" w:color="auto"/>
        <w:bottom w:val="none" w:sz="0" w:space="0" w:color="auto"/>
        <w:right w:val="none" w:sz="0" w:space="0" w:color="auto"/>
      </w:divBdr>
    </w:div>
    <w:div w:id="1450977307">
      <w:bodyDiv w:val="1"/>
      <w:marLeft w:val="0"/>
      <w:marRight w:val="0"/>
      <w:marTop w:val="0"/>
      <w:marBottom w:val="0"/>
      <w:divBdr>
        <w:top w:val="none" w:sz="0" w:space="0" w:color="auto"/>
        <w:left w:val="none" w:sz="0" w:space="0" w:color="auto"/>
        <w:bottom w:val="none" w:sz="0" w:space="0" w:color="auto"/>
        <w:right w:val="none" w:sz="0" w:space="0" w:color="auto"/>
      </w:divBdr>
    </w:div>
    <w:div w:id="1461145187">
      <w:bodyDiv w:val="1"/>
      <w:marLeft w:val="0"/>
      <w:marRight w:val="0"/>
      <w:marTop w:val="0"/>
      <w:marBottom w:val="0"/>
      <w:divBdr>
        <w:top w:val="none" w:sz="0" w:space="0" w:color="auto"/>
        <w:left w:val="none" w:sz="0" w:space="0" w:color="auto"/>
        <w:bottom w:val="none" w:sz="0" w:space="0" w:color="auto"/>
        <w:right w:val="none" w:sz="0" w:space="0" w:color="auto"/>
      </w:divBdr>
    </w:div>
    <w:div w:id="1480000924">
      <w:bodyDiv w:val="1"/>
      <w:marLeft w:val="0"/>
      <w:marRight w:val="0"/>
      <w:marTop w:val="0"/>
      <w:marBottom w:val="0"/>
      <w:divBdr>
        <w:top w:val="none" w:sz="0" w:space="0" w:color="auto"/>
        <w:left w:val="none" w:sz="0" w:space="0" w:color="auto"/>
        <w:bottom w:val="none" w:sz="0" w:space="0" w:color="auto"/>
        <w:right w:val="none" w:sz="0" w:space="0" w:color="auto"/>
      </w:divBdr>
    </w:div>
    <w:div w:id="1512723461">
      <w:bodyDiv w:val="1"/>
      <w:marLeft w:val="0"/>
      <w:marRight w:val="0"/>
      <w:marTop w:val="0"/>
      <w:marBottom w:val="0"/>
      <w:divBdr>
        <w:top w:val="none" w:sz="0" w:space="0" w:color="auto"/>
        <w:left w:val="none" w:sz="0" w:space="0" w:color="auto"/>
        <w:bottom w:val="none" w:sz="0" w:space="0" w:color="auto"/>
        <w:right w:val="none" w:sz="0" w:space="0" w:color="auto"/>
      </w:divBdr>
    </w:div>
    <w:div w:id="1547063132">
      <w:bodyDiv w:val="1"/>
      <w:marLeft w:val="0"/>
      <w:marRight w:val="0"/>
      <w:marTop w:val="0"/>
      <w:marBottom w:val="0"/>
      <w:divBdr>
        <w:top w:val="none" w:sz="0" w:space="0" w:color="auto"/>
        <w:left w:val="none" w:sz="0" w:space="0" w:color="auto"/>
        <w:bottom w:val="none" w:sz="0" w:space="0" w:color="auto"/>
        <w:right w:val="none" w:sz="0" w:space="0" w:color="auto"/>
      </w:divBdr>
    </w:div>
    <w:div w:id="1564637266">
      <w:bodyDiv w:val="1"/>
      <w:marLeft w:val="0"/>
      <w:marRight w:val="0"/>
      <w:marTop w:val="0"/>
      <w:marBottom w:val="0"/>
      <w:divBdr>
        <w:top w:val="none" w:sz="0" w:space="0" w:color="auto"/>
        <w:left w:val="none" w:sz="0" w:space="0" w:color="auto"/>
        <w:bottom w:val="none" w:sz="0" w:space="0" w:color="auto"/>
        <w:right w:val="none" w:sz="0" w:space="0" w:color="auto"/>
      </w:divBdr>
    </w:div>
    <w:div w:id="1589804275">
      <w:bodyDiv w:val="1"/>
      <w:marLeft w:val="0"/>
      <w:marRight w:val="0"/>
      <w:marTop w:val="0"/>
      <w:marBottom w:val="0"/>
      <w:divBdr>
        <w:top w:val="none" w:sz="0" w:space="0" w:color="auto"/>
        <w:left w:val="none" w:sz="0" w:space="0" w:color="auto"/>
        <w:bottom w:val="none" w:sz="0" w:space="0" w:color="auto"/>
        <w:right w:val="none" w:sz="0" w:space="0" w:color="auto"/>
      </w:divBdr>
    </w:div>
    <w:div w:id="1718967216">
      <w:bodyDiv w:val="1"/>
      <w:marLeft w:val="0"/>
      <w:marRight w:val="0"/>
      <w:marTop w:val="0"/>
      <w:marBottom w:val="0"/>
      <w:divBdr>
        <w:top w:val="none" w:sz="0" w:space="0" w:color="auto"/>
        <w:left w:val="none" w:sz="0" w:space="0" w:color="auto"/>
        <w:bottom w:val="none" w:sz="0" w:space="0" w:color="auto"/>
        <w:right w:val="none" w:sz="0" w:space="0" w:color="auto"/>
      </w:divBdr>
    </w:div>
    <w:div w:id="1738624396">
      <w:bodyDiv w:val="1"/>
      <w:marLeft w:val="0"/>
      <w:marRight w:val="0"/>
      <w:marTop w:val="0"/>
      <w:marBottom w:val="0"/>
      <w:divBdr>
        <w:top w:val="none" w:sz="0" w:space="0" w:color="auto"/>
        <w:left w:val="none" w:sz="0" w:space="0" w:color="auto"/>
        <w:bottom w:val="none" w:sz="0" w:space="0" w:color="auto"/>
        <w:right w:val="none" w:sz="0" w:space="0" w:color="auto"/>
      </w:divBdr>
    </w:div>
    <w:div w:id="1749306675">
      <w:bodyDiv w:val="1"/>
      <w:marLeft w:val="0"/>
      <w:marRight w:val="0"/>
      <w:marTop w:val="0"/>
      <w:marBottom w:val="0"/>
      <w:divBdr>
        <w:top w:val="none" w:sz="0" w:space="0" w:color="auto"/>
        <w:left w:val="none" w:sz="0" w:space="0" w:color="auto"/>
        <w:bottom w:val="none" w:sz="0" w:space="0" w:color="auto"/>
        <w:right w:val="none" w:sz="0" w:space="0" w:color="auto"/>
      </w:divBdr>
    </w:div>
    <w:div w:id="1780642502">
      <w:bodyDiv w:val="1"/>
      <w:marLeft w:val="0"/>
      <w:marRight w:val="0"/>
      <w:marTop w:val="0"/>
      <w:marBottom w:val="0"/>
      <w:divBdr>
        <w:top w:val="none" w:sz="0" w:space="0" w:color="auto"/>
        <w:left w:val="none" w:sz="0" w:space="0" w:color="auto"/>
        <w:bottom w:val="none" w:sz="0" w:space="0" w:color="auto"/>
        <w:right w:val="none" w:sz="0" w:space="0" w:color="auto"/>
      </w:divBdr>
    </w:div>
    <w:div w:id="1886789186">
      <w:bodyDiv w:val="1"/>
      <w:marLeft w:val="0"/>
      <w:marRight w:val="0"/>
      <w:marTop w:val="0"/>
      <w:marBottom w:val="0"/>
      <w:divBdr>
        <w:top w:val="none" w:sz="0" w:space="0" w:color="auto"/>
        <w:left w:val="none" w:sz="0" w:space="0" w:color="auto"/>
        <w:bottom w:val="none" w:sz="0" w:space="0" w:color="auto"/>
        <w:right w:val="none" w:sz="0" w:space="0" w:color="auto"/>
      </w:divBdr>
    </w:div>
    <w:div w:id="1932349503">
      <w:bodyDiv w:val="1"/>
      <w:marLeft w:val="0"/>
      <w:marRight w:val="0"/>
      <w:marTop w:val="0"/>
      <w:marBottom w:val="0"/>
      <w:divBdr>
        <w:top w:val="none" w:sz="0" w:space="0" w:color="auto"/>
        <w:left w:val="none" w:sz="0" w:space="0" w:color="auto"/>
        <w:bottom w:val="none" w:sz="0" w:space="0" w:color="auto"/>
        <w:right w:val="none" w:sz="0" w:space="0" w:color="auto"/>
      </w:divBdr>
    </w:div>
    <w:div w:id="1951861429">
      <w:bodyDiv w:val="1"/>
      <w:marLeft w:val="0"/>
      <w:marRight w:val="0"/>
      <w:marTop w:val="0"/>
      <w:marBottom w:val="0"/>
      <w:divBdr>
        <w:top w:val="none" w:sz="0" w:space="0" w:color="auto"/>
        <w:left w:val="none" w:sz="0" w:space="0" w:color="auto"/>
        <w:bottom w:val="none" w:sz="0" w:space="0" w:color="auto"/>
        <w:right w:val="none" w:sz="0" w:space="0" w:color="auto"/>
      </w:divBdr>
    </w:div>
    <w:div w:id="1980767708">
      <w:bodyDiv w:val="1"/>
      <w:marLeft w:val="0"/>
      <w:marRight w:val="0"/>
      <w:marTop w:val="0"/>
      <w:marBottom w:val="0"/>
      <w:divBdr>
        <w:top w:val="none" w:sz="0" w:space="0" w:color="auto"/>
        <w:left w:val="none" w:sz="0" w:space="0" w:color="auto"/>
        <w:bottom w:val="none" w:sz="0" w:space="0" w:color="auto"/>
        <w:right w:val="none" w:sz="0" w:space="0" w:color="auto"/>
      </w:divBdr>
    </w:div>
    <w:div w:id="208530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image" Target="media/image21.wmf"/><Relationship Id="rId47" Type="http://schemas.openxmlformats.org/officeDocument/2006/relationships/oleObject" Target="embeddings/oleObject15.bin"/><Relationship Id="rId50" Type="http://schemas.openxmlformats.org/officeDocument/2006/relationships/image" Target="media/image25.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34.wmf"/><Relationship Id="rId76" Type="http://schemas.openxmlformats.org/officeDocument/2006/relationships/image" Target="media/image38.wmf"/><Relationship Id="rId84" Type="http://schemas.openxmlformats.org/officeDocument/2006/relationships/image" Target="media/image42.wmf"/><Relationship Id="rId89" Type="http://schemas.openxmlformats.org/officeDocument/2006/relationships/oleObject" Target="embeddings/oleObject36.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46.w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comments" Target="comment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image" Target="media/image14.png"/><Relationship Id="rId37" Type="http://schemas.openxmlformats.org/officeDocument/2006/relationships/image" Target="media/image18.wmf"/><Relationship Id="rId40" Type="http://schemas.openxmlformats.org/officeDocument/2006/relationships/image" Target="media/image20.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oleObject" Target="embeddings/oleObject31.bin"/><Relationship Id="rId87" Type="http://schemas.openxmlformats.org/officeDocument/2006/relationships/oleObject" Target="embeddings/oleObject35.bin"/><Relationship Id="rId5" Type="http://schemas.openxmlformats.org/officeDocument/2006/relationships/settings" Target="settings.xml"/><Relationship Id="rId61" Type="http://schemas.openxmlformats.org/officeDocument/2006/relationships/oleObject" Target="embeddings/oleObject22.bin"/><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oleObject" Target="embeddings/oleObject39.bin"/><Relationship Id="rId19" Type="http://schemas.openxmlformats.org/officeDocument/2006/relationships/image" Target="media/image8.wmf"/><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34.bin"/><Relationship Id="rId93"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image" Target="media/image11.wmf"/><Relationship Id="rId33" Type="http://schemas.openxmlformats.org/officeDocument/2006/relationships/image" Target="media/image15.png"/><Relationship Id="rId38" Type="http://schemas.openxmlformats.org/officeDocument/2006/relationships/oleObject" Target="embeddings/oleObject11.bin"/><Relationship Id="rId46" Type="http://schemas.openxmlformats.org/officeDocument/2006/relationships/image" Target="media/image23.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4.bin"/><Relationship Id="rId41" Type="http://schemas.openxmlformats.org/officeDocument/2006/relationships/oleObject" Target="embeddings/oleObject12.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44.wmf"/><Relationship Id="rId91" Type="http://schemas.openxmlformats.org/officeDocument/2006/relationships/oleObject" Target="embeddings/oleObject37.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image" Target="media/image17.png"/><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2.wmf"/><Relationship Id="rId31" Type="http://schemas.openxmlformats.org/officeDocument/2006/relationships/oleObject" Target="embeddings/oleObject9.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9.wmf"/><Relationship Id="rId81" Type="http://schemas.openxmlformats.org/officeDocument/2006/relationships/oleObject" Target="embeddings/oleObject32.bin"/><Relationship Id="rId86" Type="http://schemas.openxmlformats.org/officeDocument/2006/relationships/image" Target="media/image43.wmf"/><Relationship Id="rId94" Type="http://schemas.openxmlformats.org/officeDocument/2006/relationships/image" Target="media/image47.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1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C47A2-8C60-49B6-B7A9-8DEC8B358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18826</Words>
  <Characters>107309</Characters>
  <Application>Microsoft Office Word</Application>
  <DocSecurity>0</DocSecurity>
  <Lines>894</Lines>
  <Paragraphs>251</Paragraphs>
  <ScaleCrop>false</ScaleCrop>
  <HeadingPairs>
    <vt:vector size="6" baseType="variant">
      <vt:variant>
        <vt:lpstr>Titel</vt:lpstr>
      </vt:variant>
      <vt:variant>
        <vt:i4>1</vt:i4>
      </vt:variant>
      <vt:variant>
        <vt:lpstr>Название</vt:lpstr>
      </vt:variant>
      <vt:variant>
        <vt:i4>1</vt:i4>
      </vt:variant>
      <vt:variant>
        <vt:lpstr>Title</vt:lpstr>
      </vt:variant>
      <vt:variant>
        <vt:i4>1</vt:i4>
      </vt:variant>
    </vt:vector>
  </HeadingPairs>
  <TitlesOfParts>
    <vt:vector size="3" baseType="lpstr">
      <vt:lpstr>Nuclear hyperpolarization with twisted laser beams</vt:lpstr>
      <vt:lpstr>Nuclear hyperpolarization with twisted laser beams</vt:lpstr>
      <vt:lpstr>Nuclear hyperpolarization with twisted laser beams</vt:lpstr>
    </vt:vector>
  </TitlesOfParts>
  <Company>Universitaetsklinikum Freiburg</Company>
  <LinksUpToDate>false</LinksUpToDate>
  <CharactersWithSpaces>125884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hyperpolarization with twisted laser beams</dc:title>
  <dc:creator>Andreas Schmidt;Jan-Bernd Hövener</dc:creator>
  <cp:lastModifiedBy>Andreas Schmidt</cp:lastModifiedBy>
  <cp:revision>3</cp:revision>
  <dcterms:created xsi:type="dcterms:W3CDTF">2016-03-02T17:50:00Z</dcterms:created>
  <dcterms:modified xsi:type="dcterms:W3CDTF">2016-03-02T17:58:00Z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id="OjGl1CB3"/&gt;&lt;style id="http://www.zotero.org/styles/physical-review-letters" hasBibliography="1" bibliographyStyleHasBeenSet="1"/&gt;&lt;prefs&gt;&lt;pref name="fieldType" value="Field"/&gt;&lt;pref name="storeRe</vt:lpwstr>
  </property>
  <property fmtid="{D5CDD505-2E9C-101B-9397-08002B2CF9AE}" pid="3" name="ZOTERO_PREF_2">
    <vt:lpwstr>ferences" value="true"/&gt;&lt;pref name="automaticJournalAbbreviations" value=""/&gt;&lt;pref name="noteType" value="0"/&gt;&lt;/prefs&gt;&lt;/data&gt;</vt:lpwstr>
  </property>
  <property fmtid="{D5CDD505-2E9C-101B-9397-08002B2CF9AE}" pid="4" name="MTEquationNumber2">
    <vt:lpwstr>(#E1)</vt:lpwstr>
  </property>
  <property fmtid="{D5CDD505-2E9C-101B-9397-08002B2CF9AE}" pid="5" name="MTEquationSection">
    <vt:lpwstr>1</vt:lpwstr>
  </property>
  <property fmtid="{D5CDD505-2E9C-101B-9397-08002B2CF9AE}" pid="6" name="MTWinEqns">
    <vt:bool>true</vt:bool>
  </property>
</Properties>
</file>