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72B7D3" w14:textId="77777777" w:rsidR="009101D8" w:rsidRPr="000B6432" w:rsidRDefault="00062816" w:rsidP="00783484">
      <w:pPr>
        <w:pStyle w:val="01PaperTitle"/>
      </w:pPr>
      <w:proofErr w:type="gramStart"/>
      <w:r>
        <w:t>Pillar[</w:t>
      </w:r>
      <w:proofErr w:type="gramEnd"/>
      <w:r>
        <w:t>5]</w:t>
      </w:r>
      <w:proofErr w:type="spellStart"/>
      <w:r>
        <w:t>arene</w:t>
      </w:r>
      <w:proofErr w:type="spellEnd"/>
      <w:r>
        <w:t xml:space="preserve">-based glycoclusters: Synthesis and </w:t>
      </w:r>
      <w:r w:rsidR="00AC620C">
        <w:t xml:space="preserve">multivalent </w:t>
      </w:r>
      <w:r>
        <w:t xml:space="preserve">binding </w:t>
      </w:r>
      <w:r w:rsidR="00AC620C">
        <w:t>to</w:t>
      </w:r>
      <w:r>
        <w:t xml:space="preserve"> pathogenic bacterial lectins</w:t>
      </w:r>
    </w:p>
    <w:p w14:paraId="6302DEE2" w14:textId="360CCBFB" w:rsidR="009101D8" w:rsidRPr="00696A78" w:rsidRDefault="00FD149C" w:rsidP="009101D8">
      <w:pPr>
        <w:pStyle w:val="02PaperAuthors"/>
        <w:rPr>
          <w:lang w:val="en-US"/>
        </w:rPr>
      </w:pPr>
      <w:r w:rsidRPr="00696A78">
        <w:rPr>
          <w:lang w:val="en-US"/>
        </w:rPr>
        <w:t>Nicolas Galanos,</w:t>
      </w:r>
      <w:r w:rsidRPr="00696A78">
        <w:rPr>
          <w:i/>
          <w:vertAlign w:val="superscript"/>
          <w:lang w:val="en-US"/>
        </w:rPr>
        <w:t>a,b</w:t>
      </w:r>
      <w:r w:rsidRPr="00696A78">
        <w:rPr>
          <w:lang w:val="en-US"/>
        </w:rPr>
        <w:t xml:space="preserve"> </w:t>
      </w:r>
      <w:r w:rsidR="00B766A3" w:rsidRPr="00696A78">
        <w:rPr>
          <w:lang w:val="en-US"/>
        </w:rPr>
        <w:t>Emilie Gillon,</w:t>
      </w:r>
      <w:r>
        <w:rPr>
          <w:i/>
          <w:vertAlign w:val="superscript"/>
          <w:lang w:val="en-US"/>
        </w:rPr>
        <w:t>b</w:t>
      </w:r>
      <w:r w:rsidR="00B766A3" w:rsidRPr="00696A78">
        <w:rPr>
          <w:lang w:val="en-US"/>
        </w:rPr>
        <w:t xml:space="preserve"> </w:t>
      </w:r>
      <w:r w:rsidR="00062816" w:rsidRPr="00696A78">
        <w:rPr>
          <w:lang w:val="en-US"/>
        </w:rPr>
        <w:t>Anne Imberty,*</w:t>
      </w:r>
      <w:r>
        <w:rPr>
          <w:i/>
          <w:vertAlign w:val="superscript"/>
          <w:lang w:val="en-US"/>
        </w:rPr>
        <w:t>b</w:t>
      </w:r>
      <w:r w:rsidR="00062816" w:rsidRPr="00696A78">
        <w:rPr>
          <w:lang w:val="en-US"/>
        </w:rPr>
        <w:t xml:space="preserve"> Susan E. Matthews,</w:t>
      </w:r>
      <w:r w:rsidR="00696A78" w:rsidRPr="00696A78">
        <w:rPr>
          <w:i/>
          <w:vertAlign w:val="superscript"/>
          <w:lang w:val="en-US"/>
        </w:rPr>
        <w:t>c</w:t>
      </w:r>
      <w:r w:rsidR="00062816" w:rsidRPr="00696A78">
        <w:rPr>
          <w:lang w:val="en-US"/>
        </w:rPr>
        <w:t xml:space="preserve"> </w:t>
      </w:r>
      <w:r w:rsidR="00B766A3" w:rsidRPr="00696A78">
        <w:rPr>
          <w:lang w:val="en-US"/>
        </w:rPr>
        <w:t xml:space="preserve">and </w:t>
      </w:r>
      <w:r w:rsidR="00062816" w:rsidRPr="00696A78">
        <w:rPr>
          <w:lang w:val="en-US"/>
        </w:rPr>
        <w:t>Sébastien Vidal</w:t>
      </w:r>
      <w:r w:rsidR="00062816" w:rsidRPr="00696A78">
        <w:rPr>
          <w:i/>
          <w:lang w:val="en-US"/>
        </w:rPr>
        <w:t>*</w:t>
      </w:r>
      <w:r>
        <w:rPr>
          <w:i/>
          <w:vertAlign w:val="superscript"/>
          <w:lang w:val="en-US"/>
        </w:rPr>
        <w:t>a</w:t>
      </w:r>
    </w:p>
    <w:p w14:paraId="002D7E04" w14:textId="77777777" w:rsidR="009101D8" w:rsidRPr="000B6432" w:rsidRDefault="00336344" w:rsidP="00B766A3">
      <w:pPr>
        <w:pStyle w:val="L1Receivedaccepteddates"/>
        <w:tabs>
          <w:tab w:val="left" w:pos="6955"/>
        </w:tabs>
      </w:pPr>
      <w:r>
        <w:t xml:space="preserve">Received (in XXX, XXX) </w:t>
      </w:r>
      <w:r w:rsidR="00677018">
        <w:t>Xth</w:t>
      </w:r>
      <w:r>
        <w:t xml:space="preserve"> </w:t>
      </w:r>
      <w:r w:rsidR="00677018">
        <w:t>XXXXXXXXX</w:t>
      </w:r>
      <w:r>
        <w:t xml:space="preserve"> 20</w:t>
      </w:r>
      <w:r w:rsidR="00457EAC">
        <w:t>X</w:t>
      </w:r>
      <w:r w:rsidR="00677018">
        <w:t>X</w:t>
      </w:r>
      <w:r>
        <w:t xml:space="preserve">, </w:t>
      </w:r>
      <w:r w:rsidR="00512302">
        <w:t>Accept</w:t>
      </w:r>
      <w:r>
        <w:t xml:space="preserve">ed </w:t>
      </w:r>
      <w:r w:rsidR="00677018">
        <w:t>Xth XXXXXXXXX 20</w:t>
      </w:r>
      <w:r w:rsidR="00457EAC">
        <w:t>X</w:t>
      </w:r>
      <w:r w:rsidR="00677018">
        <w:t>X</w:t>
      </w:r>
      <w:r w:rsidR="00B766A3">
        <w:tab/>
      </w:r>
    </w:p>
    <w:p w14:paraId="6C4800DE" w14:textId="77777777" w:rsidR="009101D8" w:rsidRDefault="009101D8" w:rsidP="009101D8">
      <w:pPr>
        <w:pStyle w:val="L2DOI"/>
      </w:pPr>
      <w:r w:rsidRPr="000B6432">
        <w:t>DOI: 10.1039/b</w:t>
      </w:r>
      <w:r w:rsidR="00336344">
        <w:t>000000x</w:t>
      </w:r>
    </w:p>
    <w:p w14:paraId="05AD7E8E" w14:textId="57AC1124" w:rsidR="00F41228" w:rsidRDefault="00A4540E" w:rsidP="00694A1F">
      <w:pPr>
        <w:pStyle w:val="03Abstract"/>
        <w:sectPr w:rsidR="00F41228" w:rsidSect="00152DB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endnotePr>
            <w:numFmt w:val="decimal"/>
          </w:endnotePr>
          <w:pgSz w:w="11907" w:h="15593" w:code="119"/>
          <w:pgMar w:top="1021" w:right="907" w:bottom="1021" w:left="1077" w:header="227" w:footer="624" w:gutter="0"/>
          <w:lnNumType w:countBy="5" w:distance="57"/>
          <w:pgNumType w:start="1"/>
          <w:cols w:space="397"/>
          <w:titlePg/>
          <w:docGrid w:linePitch="360"/>
        </w:sectPr>
      </w:pPr>
      <w:r>
        <w:t xml:space="preserve">Anti-adhesive </w:t>
      </w:r>
      <w:r w:rsidR="00225B80">
        <w:t xml:space="preserve">glycoclusters offer potential as therapeutic alternatives to classical antibiotics in treating infections. </w:t>
      </w:r>
      <w:proofErr w:type="gramStart"/>
      <w:r w:rsidR="00225B80">
        <w:t>Pillar[</w:t>
      </w:r>
      <w:proofErr w:type="gramEnd"/>
      <w:r w:rsidR="00225B80">
        <w:t>5]</w:t>
      </w:r>
      <w:proofErr w:type="spellStart"/>
      <w:r w:rsidR="00225B80">
        <w:t>arenes</w:t>
      </w:r>
      <w:proofErr w:type="spellEnd"/>
      <w:r w:rsidR="00225B80">
        <w:t xml:space="preserve"> functionalised with either five galactose or five fucose</w:t>
      </w:r>
      <w:r w:rsidR="000D0041">
        <w:t xml:space="preserve"> residues were readily prepared using </w:t>
      </w:r>
      <w:proofErr w:type="spellStart"/>
      <w:r w:rsidR="000D0041">
        <w:t>CuAAC</w:t>
      </w:r>
      <w:proofErr w:type="spellEnd"/>
      <w:r w:rsidR="000D0041">
        <w:t xml:space="preserve"> reactions and evaluated for their binding to three therapeutically relevant bacterial lectins</w:t>
      </w:r>
      <w:r w:rsidR="005E2B57">
        <w:t>:</w:t>
      </w:r>
      <w:r w:rsidR="000D0041">
        <w:t xml:space="preserve"> </w:t>
      </w:r>
      <w:proofErr w:type="spellStart"/>
      <w:r w:rsidR="000D0041">
        <w:t>LecA</w:t>
      </w:r>
      <w:proofErr w:type="spellEnd"/>
      <w:r w:rsidR="000D0041">
        <w:t xml:space="preserve"> and </w:t>
      </w:r>
      <w:proofErr w:type="spellStart"/>
      <w:r w:rsidR="000D0041">
        <w:t>Lec</w:t>
      </w:r>
      <w:proofErr w:type="spellEnd"/>
      <w:r w:rsidR="000D0041">
        <w:t xml:space="preserve"> B from </w:t>
      </w:r>
      <w:r w:rsidR="000D0041" w:rsidRPr="00694A1F">
        <w:rPr>
          <w:i/>
        </w:rPr>
        <w:t xml:space="preserve">Pseudomonas </w:t>
      </w:r>
      <w:proofErr w:type="spellStart"/>
      <w:r w:rsidR="000D0041" w:rsidRPr="00694A1F">
        <w:rPr>
          <w:i/>
        </w:rPr>
        <w:t>aeuruginosa</w:t>
      </w:r>
      <w:proofErr w:type="spellEnd"/>
      <w:r w:rsidR="000D0041">
        <w:t xml:space="preserve"> and </w:t>
      </w:r>
      <w:proofErr w:type="spellStart"/>
      <w:r w:rsidR="000D0041">
        <w:t>BambL</w:t>
      </w:r>
      <w:proofErr w:type="spellEnd"/>
      <w:r w:rsidR="000D0041">
        <w:t xml:space="preserve"> from </w:t>
      </w:r>
      <w:proofErr w:type="spellStart"/>
      <w:r w:rsidR="000D0041">
        <w:rPr>
          <w:i/>
        </w:rPr>
        <w:t>Burkholderia</w:t>
      </w:r>
      <w:proofErr w:type="spellEnd"/>
      <w:r w:rsidR="000D0041">
        <w:rPr>
          <w:i/>
        </w:rPr>
        <w:t xml:space="preserve"> </w:t>
      </w:r>
      <w:proofErr w:type="spellStart"/>
      <w:r w:rsidR="000D0041">
        <w:rPr>
          <w:i/>
        </w:rPr>
        <w:t>ambifaria</w:t>
      </w:r>
      <w:proofErr w:type="spellEnd"/>
      <w:r w:rsidR="000D0041">
        <w:t xml:space="preserve">. Steric interactions were demonstrated to be a key factor in </w:t>
      </w:r>
      <w:r>
        <w:t xml:space="preserve">achieving </w:t>
      </w:r>
      <w:r w:rsidR="000D0041">
        <w:t xml:space="preserve">good binding to </w:t>
      </w:r>
      <w:proofErr w:type="spellStart"/>
      <w:r w:rsidR="000D0041">
        <w:t>LecA</w:t>
      </w:r>
      <w:proofErr w:type="spellEnd"/>
      <w:r w:rsidR="000D0041">
        <w:t xml:space="preserve"> with more flexible galactose glycoclusters showing enhanced activity. In contrast binding to the fucose-selective lectins confirmed the importance of topology of the glycoclusters for activity with the </w:t>
      </w:r>
      <w:proofErr w:type="gramStart"/>
      <w:r w:rsidR="000D0041">
        <w:t>pillar[</w:t>
      </w:r>
      <w:proofErr w:type="gramEnd"/>
      <w:r w:rsidR="000D0041">
        <w:t>5]</w:t>
      </w:r>
      <w:proofErr w:type="spellStart"/>
      <w:r w:rsidR="000D0041">
        <w:t>arene</w:t>
      </w:r>
      <w:proofErr w:type="spellEnd"/>
      <w:r w:rsidR="000D0041">
        <w:t xml:space="preserve"> ligand proving a selective ligand for </w:t>
      </w:r>
      <w:proofErr w:type="spellStart"/>
      <w:r w:rsidR="000D0041">
        <w:t>BambL</w:t>
      </w:r>
      <w:proofErr w:type="spellEnd"/>
      <w:r w:rsidR="005E2B57">
        <w:t>.</w:t>
      </w:r>
    </w:p>
    <w:p w14:paraId="6BDCD06B" w14:textId="77777777" w:rsidR="00006B95" w:rsidRPr="00006B95" w:rsidRDefault="006647AF" w:rsidP="00926E0A">
      <w:pPr>
        <w:pStyle w:val="04AHeading"/>
      </w:pPr>
      <w:r>
        <w:lastRenderedPageBreak/>
        <w:t>Introduction</w:t>
      </w:r>
    </w:p>
    <w:p w14:paraId="113499FA" w14:textId="08C8605C" w:rsidR="001C3A3B" w:rsidRDefault="00047623" w:rsidP="00047623">
      <w:pPr>
        <w:pStyle w:val="08ArticleText"/>
      </w:pPr>
      <w:r>
        <w:tab/>
        <w:t>Pillararenes,</w:t>
      </w:r>
      <w:r w:rsidR="004B0355">
        <w:fldChar w:fldCharType="begin">
          <w:fldData xml:space="preserve">PEVuZE5vdGU+PENpdGU+PEF1dGhvcj5DYW88L0F1dGhvcj48WWVhcj4yMDA5PC9ZZWFyPjxSZWNO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</w:fldData>
        </w:fldChar>
      </w:r>
      <w:r w:rsidR="00694A1F">
        <w:instrText xml:space="preserve"> ADDIN EN.CITE </w:instrText>
      </w:r>
      <w:r w:rsidR="00694A1F">
        <w:fldChar w:fldCharType="begin">
          <w:fldData xml:space="preserve">PEVuZE5vdGU+PENpdGU+PEF1dGhvcj5DYW88L0F1dGhvcj48WWVhcj4yMDA5PC9ZZWFyPjxSZWNO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</w:fldData>
        </w:fldChar>
      </w:r>
      <w:r w:rsidR="00694A1F">
        <w:instrText xml:space="preserve"> ADDIN EN.CITE.DATA </w:instrText>
      </w:r>
      <w:r w:rsidR="00694A1F">
        <w:fldChar w:fldCharType="end"/>
      </w:r>
      <w:r w:rsidR="004B0355">
        <w:fldChar w:fldCharType="separate"/>
      </w:r>
      <w:r w:rsidR="004B0355" w:rsidRPr="004B0355">
        <w:rPr>
          <w:noProof/>
          <w:vertAlign w:val="superscript"/>
        </w:rPr>
        <w:t>1-5</w:t>
      </w:r>
      <w:r w:rsidR="004B0355">
        <w:fldChar w:fldCharType="end"/>
      </w:r>
      <w:r>
        <w:t xml:space="preserve"> the newest members of the </w:t>
      </w:r>
      <w:proofErr w:type="spellStart"/>
      <w:r>
        <w:t>calixarene</w:t>
      </w:r>
      <w:proofErr w:type="spellEnd"/>
      <w:r>
        <w:t xml:space="preserve"> family, have</w:t>
      </w:r>
      <w:r w:rsidR="00A20DBC">
        <w:t>,</w:t>
      </w:r>
      <w:r>
        <w:t xml:space="preserve"> since their introduction in 2008,</w:t>
      </w:r>
      <w:r w:rsidR="0052087C">
        <w:fldChar w:fldCharType="begin"/>
      </w:r>
      <w:r w:rsidR="0052087C">
        <w:instrText xml:space="preserve"> ADDIN EN.CITE &lt;EndNote&gt;&lt;Cite&gt;&lt;Author&gt;Ogoshi&lt;/Author&gt;&lt;Year&gt;2008&lt;/Year&gt;&lt;RecNum&gt;11&lt;/RecNum&gt;&lt;DisplayText&gt;&lt;style face="superscript"&gt;6&lt;/style&gt;&lt;/DisplayText&gt;&lt;record&gt;&lt;rec-number&gt;11&lt;/rec-number&gt;&lt;foreign-keys&gt;&lt;key app="EN" db-id="xas2ad9raz5029e5pve55wvhsfr55rx2tpap" timestamp="1417625452"&gt;11&lt;/key&gt;&lt;/foreign-keys&gt;&lt;ref-type name="Journal Article"&gt;17&lt;/ref-type&gt;&lt;contributors&gt;&lt;authors&gt;&lt;author&gt;Ogoshi, Tomoki&lt;/author&gt;&lt;author&gt;Kanai, Suguru&lt;/author&gt;&lt;author&gt;Fujinami, Shuhei&lt;/author&gt;&lt;author&gt;Yamagishi, Tada-aki&lt;/author&gt;&lt;author&gt;Nakamoto, Yoshiaki&lt;/author&gt;&lt;/authors&gt;&lt;/contributors&gt;&lt;titles&gt;&lt;title&gt;para-Bridged Symmetrical Pillar[5]arenes: Their Lewis Acid Catalyzed Synthesis and Host–Guest Property&lt;/title&gt;&lt;secondary-title&gt;Journal of the American Chemical Society&lt;/secondary-title&gt;&lt;/titles&gt;&lt;periodical&gt;&lt;full-title&gt;Journal of the American Chemical Society&lt;/full-title&gt;&lt;/periodical&gt;&lt;pages&gt;5022-5023&lt;/pages&gt;&lt;volume&gt;130&lt;/volume&gt;&lt;number&gt;15&lt;/number&gt;&lt;dates&gt;&lt;year&gt;2008&lt;/year&gt;&lt;pub-dates&gt;&lt;date&gt;2008/04/01&lt;/date&gt;&lt;/pub-dates&gt;&lt;/dates&gt;&lt;publisher&gt;American Chemical Society&lt;/publisher&gt;&lt;isbn&gt;0002-7863&lt;/isbn&gt;&lt;urls&gt;&lt;related-urls&gt;&lt;url&gt;http://dx.doi.org/10.1021/ja711260m&lt;/url&gt;&lt;/related-urls&gt;&lt;/urls&gt;&lt;electronic-resource-num&gt;10.1021/ja711260m&lt;/electronic-resource-num&gt;&lt;access-date&gt;2014/12/03&lt;/access-date&gt;&lt;/record&gt;&lt;/Cite&gt;&lt;/EndNote&gt;</w:instrText>
      </w:r>
      <w:r w:rsidR="0052087C">
        <w:fldChar w:fldCharType="separate"/>
      </w:r>
      <w:r w:rsidR="0052087C" w:rsidRPr="0052087C">
        <w:rPr>
          <w:noProof/>
          <w:vertAlign w:val="superscript"/>
        </w:rPr>
        <w:t>6</w:t>
      </w:r>
      <w:r w:rsidR="0052087C">
        <w:fldChar w:fldCharType="end"/>
      </w:r>
      <w:r>
        <w:t xml:space="preserve"> been rapidly developed for a wide range of applications</w:t>
      </w:r>
      <w:r w:rsidR="00E45A86">
        <w:t xml:space="preserve"> including </w:t>
      </w:r>
      <w:r w:rsidR="00E45A86" w:rsidRPr="00694A1F">
        <w:t xml:space="preserve">sensors, </w:t>
      </w:r>
      <w:proofErr w:type="spellStart"/>
      <w:r w:rsidR="00E45A86" w:rsidRPr="00694A1F">
        <w:t>rotaxane</w:t>
      </w:r>
      <w:proofErr w:type="spellEnd"/>
      <w:r w:rsidR="00E45A86" w:rsidRPr="00694A1F">
        <w:t xml:space="preserve"> wheels and supramolecular polymers</w:t>
      </w:r>
      <w:r>
        <w:t>.</w:t>
      </w:r>
      <w:r w:rsidR="0052087C">
        <w:fldChar w:fldCharType="begin">
          <w:fldData xml:space="preserve">PEVuZE5vdGU+PENpdGU+PEF1dGhvcj5DYW88L0F1dGhvcj48WWVhcj4yMDA5PC9ZZWFyPjxSZWNO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</w:fldData>
        </w:fldChar>
      </w:r>
      <w:r w:rsidR="0052087C">
        <w:instrText xml:space="preserve"> ADDIN EN.CITE </w:instrText>
      </w:r>
      <w:r w:rsidR="0052087C">
        <w:fldChar w:fldCharType="begin">
          <w:fldData xml:space="preserve">PEVuZE5vdGU+PENpdGU+PEF1dGhvcj5DYW88L0F1dGhvcj48WWVhcj4yMDA5PC9ZZWFyPjxSZWNO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</w:fldData>
        </w:fldChar>
      </w:r>
      <w:r w:rsidR="0052087C">
        <w:instrText xml:space="preserve"> ADDIN EN.CITE.DATA </w:instrText>
      </w:r>
      <w:r w:rsidR="0052087C">
        <w:fldChar w:fldCharType="end"/>
      </w:r>
      <w:r w:rsidR="0052087C">
        <w:fldChar w:fldCharType="separate"/>
      </w:r>
      <w:r w:rsidR="0052087C" w:rsidRPr="004B0355">
        <w:rPr>
          <w:noProof/>
          <w:vertAlign w:val="superscript"/>
        </w:rPr>
        <w:t>1-5</w:t>
      </w:r>
      <w:r w:rsidR="0052087C">
        <w:fldChar w:fldCharType="end"/>
      </w:r>
      <w:r w:rsidR="00E45A86" w:rsidRPr="009F0D98">
        <w:t xml:space="preserve"> </w:t>
      </w:r>
      <w:r>
        <w:t xml:space="preserve">In contrast to </w:t>
      </w:r>
      <w:proofErr w:type="gramStart"/>
      <w:r>
        <w:t>calix[</w:t>
      </w:r>
      <w:proofErr w:type="gramEnd"/>
      <w:r>
        <w:t>4]</w:t>
      </w:r>
      <w:proofErr w:type="spellStart"/>
      <w:r>
        <w:t>arene</w:t>
      </w:r>
      <w:proofErr w:type="spellEnd"/>
      <w:r w:rsidR="00926E0A">
        <w:t xml:space="preserve"> and </w:t>
      </w:r>
      <w:proofErr w:type="spellStart"/>
      <w:r w:rsidR="00926E0A">
        <w:t>resorcin</w:t>
      </w:r>
      <w:proofErr w:type="spellEnd"/>
      <w:r w:rsidR="00926E0A">
        <w:t>[4]</w:t>
      </w:r>
      <w:proofErr w:type="spellStart"/>
      <w:r w:rsidR="00926E0A">
        <w:t>arene</w:t>
      </w:r>
      <w:proofErr w:type="spellEnd"/>
      <w:r>
        <w:t>, pillar[5]</w:t>
      </w:r>
      <w:proofErr w:type="spellStart"/>
      <w:r>
        <w:t>arene</w:t>
      </w:r>
      <w:proofErr w:type="spellEnd"/>
      <w:r>
        <w:t xml:space="preserve"> offers a highly rigid and symmetrical structure</w:t>
      </w:r>
      <w:r w:rsidR="00926E0A">
        <w:t xml:space="preserve"> with</w:t>
      </w:r>
      <w:r>
        <w:t xml:space="preserve"> two identical faces for functionalisation, and thus higher valency on a small platform, and </w:t>
      </w:r>
      <w:r w:rsidR="001C3A3B">
        <w:t>is</w:t>
      </w:r>
      <w:r>
        <w:t xml:space="preserve"> inherently chiral. </w:t>
      </w:r>
      <w:r w:rsidR="00A20DBC">
        <w:t xml:space="preserve">Synthetic </w:t>
      </w:r>
      <w:r w:rsidR="008F32EC">
        <w:t>procedures</w:t>
      </w:r>
      <w:r w:rsidR="00A20DBC">
        <w:t xml:space="preserve"> have been developed for the preparation of</w:t>
      </w:r>
      <w:r w:rsidR="008F32EC">
        <w:t xml:space="preserve"> both</w:t>
      </w:r>
      <w:r w:rsidR="00A20DBC">
        <w:t xml:space="preserve"> </w:t>
      </w:r>
      <w:r w:rsidR="008F32EC">
        <w:t>full</w:t>
      </w:r>
      <w:r w:rsidR="001B3696">
        <w:t>y</w:t>
      </w:r>
      <w:r w:rsidR="00A20DBC">
        <w:t xml:space="preserve"> and</w:t>
      </w:r>
      <w:r w:rsidR="008F32EC">
        <w:t xml:space="preserve"> partially functionalised</w:t>
      </w:r>
      <w:r>
        <w:t xml:space="preserve"> </w:t>
      </w:r>
      <w:proofErr w:type="gramStart"/>
      <w:r w:rsidR="008F32EC">
        <w:t>pillar[</w:t>
      </w:r>
      <w:proofErr w:type="gramEnd"/>
      <w:r w:rsidR="008F32EC">
        <w:t>5]</w:t>
      </w:r>
      <w:proofErr w:type="spellStart"/>
      <w:r w:rsidR="008F32EC">
        <w:t>arenes</w:t>
      </w:r>
      <w:proofErr w:type="spellEnd"/>
      <w:r w:rsidR="001B3696">
        <w:t>. I</w:t>
      </w:r>
      <w:r w:rsidR="008F32EC">
        <w:t>n particular</w:t>
      </w:r>
      <w:r w:rsidR="00DD251D">
        <w:t>,</w:t>
      </w:r>
      <w:r w:rsidR="008F32EC">
        <w:t xml:space="preserve"> use of non-symmetrically functionalised alkoxybenzene derivatives in the condensation reaction provides platforms featuring five regularly distributed </w:t>
      </w:r>
      <w:r w:rsidR="001B3696">
        <w:t>points of functionalisation</w:t>
      </w:r>
      <w:r w:rsidR="0052087C">
        <w:fldChar w:fldCharType="begin"/>
      </w:r>
      <w:r w:rsidR="0052087C">
        <w:instrText xml:space="preserve"> ADDIN EN.CITE &lt;EndNote&gt;&lt;Cite&gt;&lt;Author&gt;Ogoshi&lt;/Author&gt;&lt;Year&gt;2010&lt;/Year&gt;&lt;RecNum&gt;65&lt;/RecNum&gt;&lt;DisplayText&gt;&lt;style face="superscript"&gt;7&lt;/style&gt;&lt;/DisplayText&gt;&lt;record&gt;&lt;rec-number&gt;65&lt;/rec-number&gt;&lt;foreign-keys&gt;&lt;key app="EN" db-id="xas2ad9raz5029e5pve55wvhsfr55rx2tpap" timestamp="1452169882"&gt;65&lt;/key&gt;&lt;/foreign-keys&gt;&lt;ref-type name="Journal Article"&gt;17&lt;/ref-type&gt;&lt;contributors&gt;&lt;authors&gt;&lt;author&gt;Ogoshi, Tomoki&lt;/author&gt;&lt;author&gt;Kitajima, Keisuke&lt;/author&gt;&lt;author&gt;Yamagishi, Tada-aki&lt;/author&gt;&lt;author&gt;Nakamoto, Yoshiaki&lt;/author&gt;&lt;/authors&gt;&lt;/contributors&gt;&lt;titles&gt;&lt;title&gt;Synthesis and Conformational Characteristics of Nonsymmetric Pillar[5]arene&lt;/title&gt;&lt;secondary-title&gt;Organic Letters&lt;/secondary-title&gt;&lt;/titles&gt;&lt;periodical&gt;&lt;full-title&gt;Organic Letters&lt;/full-title&gt;&lt;/periodical&gt;&lt;pages&gt;636-638&lt;/pages&gt;&lt;volume&gt;12&lt;/volume&gt;&lt;number&gt;3&lt;/number&gt;&lt;dates&gt;&lt;year&gt;2010&lt;/year&gt;&lt;pub-dates&gt;&lt;date&gt;2010/02/05&lt;/date&gt;&lt;/pub-dates&gt;&lt;/dates&gt;&lt;publisher&gt;American Chemical Society&lt;/publisher&gt;&lt;isbn&gt;1523-7060&lt;/isbn&gt;&lt;urls&gt;&lt;related-urls&gt;&lt;url&gt;http://dx.doi.org/10.1021/ol902877w&lt;/url&gt;&lt;/related-urls&gt;&lt;/urls&gt;&lt;electronic-resource-num&gt;10.1021/ol902877w&lt;/electronic-resource-num&gt;&lt;/record&gt;&lt;/Cite&gt;&lt;/EndNote&gt;</w:instrText>
      </w:r>
      <w:r w:rsidR="0052087C">
        <w:fldChar w:fldCharType="separate"/>
      </w:r>
      <w:r w:rsidR="0052087C" w:rsidRPr="0052087C">
        <w:rPr>
          <w:noProof/>
          <w:vertAlign w:val="superscript"/>
        </w:rPr>
        <w:t>7</w:t>
      </w:r>
      <w:r w:rsidR="0052087C">
        <w:fldChar w:fldCharType="end"/>
      </w:r>
      <w:r w:rsidR="001B3696">
        <w:t xml:space="preserve"> whereas </w:t>
      </w:r>
      <w:r w:rsidR="00572FD7">
        <w:t xml:space="preserve">further selective functionalisation can be achieved using </w:t>
      </w:r>
      <w:r w:rsidR="001B3696">
        <w:t>statistical mixtures</w:t>
      </w:r>
      <w:r w:rsidR="00DF27C0">
        <w:rPr>
          <w:vertAlign w:val="superscript"/>
        </w:rPr>
        <w:fldChar w:fldCharType="begin">
          <w:fldData xml:space="preserve">PEVuZE5vdGU+PENpdGU+PEF1dGhvcj5aaGFuZzwvQXV0aG9yPjxZZWFyPjIwMTA8L1llYXI+PFJl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</w:fldData>
        </w:fldChar>
      </w:r>
      <w:r w:rsidR="00DF27C0">
        <w:rPr>
          <w:vertAlign w:val="superscript"/>
        </w:rPr>
        <w:instrText xml:space="preserve"> ADDIN EN.CITE </w:instrText>
      </w:r>
      <w:r w:rsidR="00DF27C0">
        <w:rPr>
          <w:vertAlign w:val="superscript"/>
        </w:rPr>
        <w:fldChar w:fldCharType="begin">
          <w:fldData xml:space="preserve">PEVuZE5vdGU+PENpdGU+PEF1dGhvcj5aaGFuZzwvQXV0aG9yPjxZZWFyPjIwMTA8L1llYXI+PFJl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</w:fldData>
        </w:fldChar>
      </w:r>
      <w:r w:rsidR="00DF27C0">
        <w:rPr>
          <w:vertAlign w:val="superscript"/>
        </w:rPr>
        <w:instrText xml:space="preserve"> ADDIN EN.CITE.DATA </w:instrText>
      </w:r>
      <w:r w:rsidR="00DF27C0">
        <w:rPr>
          <w:vertAlign w:val="superscript"/>
        </w:rPr>
      </w:r>
      <w:r w:rsidR="00DF27C0">
        <w:rPr>
          <w:vertAlign w:val="superscript"/>
        </w:rPr>
        <w:fldChar w:fldCharType="end"/>
      </w:r>
      <w:r w:rsidR="00DF27C0">
        <w:rPr>
          <w:vertAlign w:val="superscript"/>
        </w:rPr>
      </w:r>
      <w:r w:rsidR="00DF27C0">
        <w:rPr>
          <w:vertAlign w:val="superscript"/>
        </w:rPr>
        <w:fldChar w:fldCharType="separate"/>
      </w:r>
      <w:r w:rsidR="00DF27C0">
        <w:rPr>
          <w:noProof/>
          <w:vertAlign w:val="superscript"/>
        </w:rPr>
        <w:t>8, 9</w:t>
      </w:r>
      <w:r w:rsidR="00DF27C0">
        <w:rPr>
          <w:vertAlign w:val="superscript"/>
        </w:rPr>
        <w:fldChar w:fldCharType="end"/>
      </w:r>
      <w:r w:rsidR="001B3696">
        <w:t xml:space="preserve"> </w:t>
      </w:r>
      <w:r w:rsidR="00572FD7">
        <w:t>in the condensation and through</w:t>
      </w:r>
      <w:r w:rsidR="001B3696">
        <w:t xml:space="preserve"> </w:t>
      </w:r>
      <w:r w:rsidR="00572FD7">
        <w:t>post cyclisation approaches</w:t>
      </w:r>
      <w:r w:rsidR="001B3696">
        <w:t>.</w:t>
      </w:r>
    </w:p>
    <w:p w14:paraId="2A03BE19" w14:textId="12D1C830" w:rsidR="00047623" w:rsidRPr="00D77D27" w:rsidRDefault="00D77D27" w:rsidP="00047623">
      <w:pPr>
        <w:pStyle w:val="08ArticleText"/>
      </w:pPr>
      <w:r>
        <w:tab/>
      </w:r>
      <w:r w:rsidR="00DD251D">
        <w:t>The biological property of multivalency has attracted significant attention for the development of cluster molecules capable of high-affinity binding, based on a wide range of topologically different scaffolds.</w:t>
      </w:r>
      <w:r w:rsidR="00DF27C0">
        <w:fldChar w:fldCharType="begin">
          <w:fldData xml:space="preserve">PEVuZE5vdGU+PENpdGU+PEF1dGhvcj5LaWVzc2xpbmc8L0F1dGhvcj48WWVhcj4yMDAwPC9ZZWFy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=
</w:fldData>
        </w:fldChar>
      </w:r>
      <w:r w:rsidR="00DF27C0">
        <w:instrText xml:space="preserve"> ADDIN EN.CITE </w:instrText>
      </w:r>
      <w:r w:rsidR="00DF27C0">
        <w:fldChar w:fldCharType="begin">
          <w:fldData xml:space="preserve">PEVuZE5vdGU+PENpdGU+PEF1dGhvcj5LaWVzc2xpbmc8L0F1dGhvcj48WWVhcj4yMDAwPC9ZZWFy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=
</w:fldData>
        </w:fldChar>
      </w:r>
      <w:r w:rsidR="00DF27C0">
        <w:instrText xml:space="preserve"> ADDIN EN.CITE.DATA </w:instrText>
      </w:r>
      <w:r w:rsidR="00DF27C0">
        <w:fldChar w:fldCharType="end"/>
      </w:r>
      <w:r w:rsidR="00DF27C0">
        <w:fldChar w:fldCharType="separate"/>
      </w:r>
      <w:r w:rsidR="00DF27C0" w:rsidRPr="00DF27C0">
        <w:rPr>
          <w:noProof/>
          <w:vertAlign w:val="superscript"/>
        </w:rPr>
        <w:t>10-12</w:t>
      </w:r>
      <w:r w:rsidR="00DF27C0">
        <w:fldChar w:fldCharType="end"/>
      </w:r>
      <w:r w:rsidR="00DD251D">
        <w:t xml:space="preserve"> </w:t>
      </w:r>
      <w:proofErr w:type="gramStart"/>
      <w:r>
        <w:t>One</w:t>
      </w:r>
      <w:proofErr w:type="gramEnd"/>
      <w:r>
        <w:t xml:space="preserve"> particular area of interest that has recently come to the fore is the development of anti-adhesive</w:t>
      </w:r>
      <w:r w:rsidR="00064FBE">
        <w:t xml:space="preserve"> molecules</w:t>
      </w:r>
      <w:r>
        <w:t xml:space="preserve"> </w:t>
      </w:r>
      <w:r w:rsidR="00DA7D2C">
        <w:t>against pathogen infections. Glyco</w:t>
      </w:r>
      <w:r>
        <w:t>clusters capable of disrupting bacterial</w:t>
      </w:r>
      <w:r w:rsidR="00DA7D2C">
        <w:t>-to-</w:t>
      </w:r>
      <w:r>
        <w:t>human cell interactions and formation of bacteria biofilms through interaction with bacterial lectins</w:t>
      </w:r>
      <w:r w:rsidR="00DA7D2C">
        <w:t xml:space="preserve"> have been designed</w:t>
      </w:r>
      <w:r>
        <w:t>.</w:t>
      </w:r>
      <w:r w:rsidR="007A47C8">
        <w:rPr>
          <w:vertAlign w:val="superscript"/>
        </w:rPr>
        <w:fldChar w:fldCharType="begin">
          <w:fldData xml:space="preserve">PEVuZE5vdGU+PENpdGU+PEF1dGhvcj5CZXJuYXJkaTwvQXV0aG9yPjxZZWFyPjIwMTM8L1llYXI+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</w:fldData>
        </w:fldChar>
      </w:r>
      <w:r w:rsidR="00EF0254">
        <w:rPr>
          <w:vertAlign w:val="superscript"/>
        </w:rPr>
        <w:instrText xml:space="preserve"> ADDIN EN.CITE </w:instrText>
      </w:r>
      <w:r w:rsidR="00EF0254">
        <w:rPr>
          <w:vertAlign w:val="superscript"/>
        </w:rPr>
        <w:fldChar w:fldCharType="begin">
          <w:fldData xml:space="preserve">PEVuZE5vdGU+PENpdGU+PEF1dGhvcj5CZXJuYXJkaTwvQXV0aG9yPjxZZWFyPjIwMTM8L1llYXI+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</w:fldData>
        </w:fldChar>
      </w:r>
      <w:r w:rsidR="00EF0254">
        <w:rPr>
          <w:vertAlign w:val="superscript"/>
        </w:rPr>
        <w:instrText xml:space="preserve"> ADDIN EN.CITE.DATA </w:instrText>
      </w:r>
      <w:r w:rsidR="00EF0254">
        <w:rPr>
          <w:vertAlign w:val="superscript"/>
        </w:rPr>
      </w:r>
      <w:r w:rsidR="00EF0254">
        <w:rPr>
          <w:vertAlign w:val="superscript"/>
        </w:rPr>
        <w:fldChar w:fldCharType="end"/>
      </w:r>
      <w:r w:rsidR="007A47C8">
        <w:rPr>
          <w:vertAlign w:val="superscript"/>
        </w:rPr>
      </w:r>
      <w:r w:rsidR="007A47C8">
        <w:rPr>
          <w:vertAlign w:val="superscript"/>
        </w:rPr>
        <w:fldChar w:fldCharType="separate"/>
      </w:r>
      <w:r w:rsidR="006A13C7">
        <w:rPr>
          <w:noProof/>
          <w:vertAlign w:val="superscript"/>
        </w:rPr>
        <w:t>13-22</w:t>
      </w:r>
      <w:r w:rsidR="007A47C8">
        <w:rPr>
          <w:vertAlign w:val="superscript"/>
        </w:rPr>
        <w:fldChar w:fldCharType="end"/>
      </w:r>
      <w:r>
        <w:t xml:space="preserve"> We have previously developed a </w:t>
      </w:r>
      <w:r w:rsidR="00DD251D">
        <w:t xml:space="preserve">topologically diverse </w:t>
      </w:r>
      <w:r>
        <w:t xml:space="preserve">series of such </w:t>
      </w:r>
      <w:r w:rsidR="00DA7D2C">
        <w:t>glyco</w:t>
      </w:r>
      <w:r>
        <w:t>clusters based on calix[4]-</w:t>
      </w:r>
      <w:r w:rsidR="007A47C8">
        <w:fldChar w:fldCharType="begin">
          <w:fldData xml:space="preserve">PEVuZE5vdGU+PENpdGU+PEF1dGhvcj5Cb3VrZXJiPC9BdXRob3I+PFllYXI+MjAxNDwvWWVhcj48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</w:fldData>
        </w:fldChar>
      </w:r>
      <w:r w:rsidR="00EF0254">
        <w:instrText xml:space="preserve"> ADDIN EN.CITE </w:instrText>
      </w:r>
      <w:r w:rsidR="00EF0254">
        <w:fldChar w:fldCharType="begin">
          <w:fldData xml:space="preserve">PEVuZE5vdGU+PENpdGU+PEF1dGhvcj5Cb3VrZXJiPC9BdXRob3I+PFllYXI+MjAxNDwvWWVhcj48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</w:fldData>
        </w:fldChar>
      </w:r>
      <w:r w:rsidR="00EF0254">
        <w:instrText xml:space="preserve"> ADDIN EN.CITE.DATA </w:instrText>
      </w:r>
      <w:r w:rsidR="00EF0254">
        <w:fldChar w:fldCharType="end"/>
      </w:r>
      <w:r w:rsidR="007A47C8">
        <w:fldChar w:fldCharType="separate"/>
      </w:r>
      <w:r w:rsidR="006A13C7" w:rsidRPr="006A13C7">
        <w:rPr>
          <w:noProof/>
          <w:vertAlign w:val="superscript"/>
        </w:rPr>
        <w:t>23, 24</w:t>
      </w:r>
      <w:r w:rsidR="007A47C8">
        <w:fldChar w:fldCharType="end"/>
      </w:r>
      <w:r>
        <w:t xml:space="preserve"> and calix[6]arenes,</w:t>
      </w:r>
      <w:r w:rsidR="007A47C8">
        <w:fldChar w:fldCharType="begin"/>
      </w:r>
      <w:r w:rsidR="00EF0254">
        <w:instrText xml:space="preserve"> ADDIN EN.CITE &lt;EndNote&gt;&lt;Cite&gt;&lt;Author&gt;Cecioni&lt;/Author&gt;&lt;Year&gt;2011&lt;/Year&gt;&lt;RecNum&gt;138&lt;/RecNum&gt;&lt;DisplayText&gt;&lt;style face="superscript"&gt;25&lt;/style&gt;&lt;/DisplayText&gt;&lt;record&gt;&lt;rec-number&gt;138&lt;/rec-number&gt;&lt;foreign-keys&gt;&lt;key app="EN" db-id="dsx25552n0a0z8expeav02s3xpeearrrept0" timestamp="1454494988"&gt;138&lt;/key&gt;&lt;/foreign-keys&gt;&lt;ref-type name="Journal Article"&gt;17&lt;/ref-type&gt;&lt;contributors&gt;&lt;authors&gt;&lt;author&gt;Cecioni, Samy&lt;/author&gt;&lt;author&gt;Faure, Sophie&lt;/author&gt;&lt;author&gt;Darbost, Ulrich&lt;/author&gt;&lt;author&gt;Bonnamour, Isabelle&lt;/author&gt;&lt;author&gt;Parrot-Lopez, Hélène&lt;/author&gt;&lt;author&gt;Roy, Olivier&lt;/author&gt;&lt;author&gt;Taillefumier, Claude&lt;/author&gt;&lt;author&gt;Wimmerová, Michaela&lt;/author&gt;&lt;author&gt;Praly, Jean-Pierre&lt;/author&gt;&lt;author&gt;Imberty, Anne&lt;/author&gt;&lt;author&gt;Vidal, Sébastien&lt;/author&gt;&lt;/authors&gt;&lt;/contributors&gt;&lt;titles&gt;&lt;title&gt;Selectivity among Two Lectins: Probing the Effect of Topology, Multivalency and Flexibility of “Clicked” Multivalent Glycoclusters&lt;/title&gt;&lt;secondary-title&gt;Chemistry – A European Journal&lt;/secondary-title&gt;&lt;/titles&gt;&lt;periodical&gt;&lt;full-title&gt;Chemistry – A European Journal&lt;/full-title&gt;&lt;/periodical&gt;&lt;pages&gt;2146-2159&lt;/pages&gt;&lt;volume&gt;17&lt;/volume&gt;&lt;number&gt;7&lt;/number&gt;&lt;keywords&gt;&lt;keyword&gt;calixarenes&lt;/keyword&gt;&lt;keyword&gt;carbohydrates&lt;/keyword&gt;&lt;keyword&gt;glycoclusters&lt;/keyword&gt;&lt;keyword&gt;lectins&lt;/keyword&gt;&lt;keyword&gt;multivalency&lt;/keyword&gt;&lt;/keywords&gt;&lt;dates&gt;&lt;year&gt;2011&lt;/year&gt;&lt;/dates&gt;&lt;publisher&gt;WILEY-VCH Verlag&lt;/publisher&gt;&lt;urls&gt;&lt;related-urls&gt;&lt;url&gt;http://dx.doi.org/10.1002/chem.201002635 &lt;/url&gt;&lt;/related-urls&gt;&lt;/urls&gt;&lt;/record&gt;&lt;/Cite&gt;&lt;/EndNote&gt;</w:instrText>
      </w:r>
      <w:r w:rsidR="007A47C8">
        <w:fldChar w:fldCharType="separate"/>
      </w:r>
      <w:r w:rsidR="006A13C7" w:rsidRPr="006A13C7">
        <w:rPr>
          <w:noProof/>
          <w:vertAlign w:val="superscript"/>
        </w:rPr>
        <w:t>25</w:t>
      </w:r>
      <w:r w:rsidR="007A47C8">
        <w:fldChar w:fldCharType="end"/>
      </w:r>
      <w:r>
        <w:t xml:space="preserve"> </w:t>
      </w:r>
      <w:proofErr w:type="spellStart"/>
      <w:r>
        <w:t>resorcin</w:t>
      </w:r>
      <w:proofErr w:type="spellEnd"/>
      <w:r>
        <w:t>[4]arenes,</w:t>
      </w:r>
      <w:r w:rsidR="007A47C8">
        <w:fldChar w:fldCharType="begin"/>
      </w:r>
      <w:r w:rsidR="006A13C7">
        <w:instrText xml:space="preserve"> ADDIN EN.CITE &lt;EndNote&gt;&lt;Cite&gt;&lt;Author&gt;Soomro&lt;/Author&gt;&lt;Year&gt;2011&lt;/Year&gt;&lt;RecNum&gt;29&lt;/RecNum&gt;&lt;DisplayText&gt;&lt;style face="superscript"&gt;26&lt;/style&gt;&lt;/DisplayText&gt;&lt;record&gt;&lt;rec-number&gt;29&lt;/rec-number&gt;&lt;foreign-keys&gt;&lt;key app="EN" db-id="xas2ad9raz5029e5pve55wvhsfr55rx2tpap" timestamp="1447680449"&gt;29&lt;/key&gt;&lt;/foreign-keys&gt;&lt;ref-type name="Journal Article"&gt;17&lt;/ref-type&gt;&lt;contributors&gt;&lt;authors&gt;&lt;author&gt;Soomro, Zahid H.&lt;/author&gt;&lt;author&gt;Cecioni, Samy&lt;/author&gt;&lt;author&gt;Blanchard, Helen&lt;/author&gt;&lt;author&gt;Praly, Jean-Pierre&lt;/author&gt;&lt;author&gt;Imberty, Anne&lt;/author&gt;&lt;author&gt;Vidal, Sebastien&lt;/author&gt;&lt;author&gt;Matthews, Susan E.&lt;/author&gt;&lt;/authors&gt;&lt;/contributors&gt;&lt;titles&gt;&lt;title&gt;CuAAC synthesis of resorcin[4]arene-based glycoclusters as multivalent ligands of lectins&lt;/title&gt;&lt;secondary-title&gt;Organic &amp;amp; Biomolecular Chemistry&lt;/secondary-title&gt;&lt;/titles&gt;&lt;periodical&gt;&lt;full-title&gt;Organic &amp;amp; Biomolecular Chemistry&lt;/full-title&gt;&lt;/periodical&gt;&lt;pages&gt;6587-6597&lt;/pages&gt;&lt;volume&gt;9&lt;/volume&gt;&lt;number&gt;19&lt;/number&gt;&lt;dates&gt;&lt;year&gt;2011&lt;/year&gt;&lt;/dates&gt;&lt;publisher&gt;The Royal Society of Chemistry&lt;/publisher&gt;&lt;urls&gt;&lt;related-urls&gt;&lt;url&gt;http://dx.doi.org/10.1039/C1OB05676J &lt;/url&gt;&lt;/related-urls&gt;&lt;/urls&gt;&lt;/record&gt;&lt;/Cite&gt;&lt;/EndNote&gt;</w:instrText>
      </w:r>
      <w:r w:rsidR="007A47C8">
        <w:fldChar w:fldCharType="separate"/>
      </w:r>
      <w:r w:rsidR="006A13C7" w:rsidRPr="006A13C7">
        <w:rPr>
          <w:noProof/>
          <w:vertAlign w:val="superscript"/>
        </w:rPr>
        <w:t>26</w:t>
      </w:r>
      <w:r w:rsidR="007A47C8">
        <w:fldChar w:fldCharType="end"/>
      </w:r>
      <w:r>
        <w:t xml:space="preserve"> </w:t>
      </w:r>
      <w:r w:rsidR="004222F0">
        <w:t>fullerenes,</w:t>
      </w:r>
      <w:r w:rsidR="004222F0">
        <w:fldChar w:fldCharType="begin">
          <w:fldData xml:space="preserve">PEVuZE5vdGU+PENpdGU+PEF1dGhvcj5DZWNpb25pPC9BdXRob3I+PFllYXI+MjAxMTwvWWVhcj48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</w:fldData>
        </w:fldChar>
      </w:r>
      <w:r w:rsidR="00EF0254">
        <w:instrText xml:space="preserve"> ADDIN EN.CITE </w:instrText>
      </w:r>
      <w:r w:rsidR="00EF0254">
        <w:fldChar w:fldCharType="begin">
          <w:fldData xml:space="preserve">PEVuZE5vdGU+PENpdGU+PEF1dGhvcj5DZWNpb25pPC9BdXRob3I+PFllYXI+MjAxMTwvWWVhcj48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</w:fldData>
        </w:fldChar>
      </w:r>
      <w:r w:rsidR="00EF0254">
        <w:instrText xml:space="preserve"> ADDIN EN.CITE.DATA </w:instrText>
      </w:r>
      <w:r w:rsidR="00EF0254">
        <w:fldChar w:fldCharType="end"/>
      </w:r>
      <w:r w:rsidR="004222F0">
        <w:fldChar w:fldCharType="separate"/>
      </w:r>
      <w:r w:rsidR="006A13C7" w:rsidRPr="006A13C7">
        <w:rPr>
          <w:noProof/>
          <w:vertAlign w:val="superscript"/>
        </w:rPr>
        <w:t>27, 28</w:t>
      </w:r>
      <w:r w:rsidR="004222F0">
        <w:fldChar w:fldCharType="end"/>
      </w:r>
      <w:r w:rsidR="004222F0">
        <w:t xml:space="preserve"> </w:t>
      </w:r>
      <w:r>
        <w:t>and porphyrins</w:t>
      </w:r>
      <w:r w:rsidR="007A47C8">
        <w:t>.</w:t>
      </w:r>
      <w:r w:rsidR="007A47C8">
        <w:fldChar w:fldCharType="begin">
          <w:fldData xml:space="preserve">PEVuZE5vdGU+PENpdGU+PEF1dGhvcj5DZWNpb25pPC9BdXRob3I+PFllYXI+MjAxMTwvWWVhcj48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==
</w:fldData>
        </w:fldChar>
      </w:r>
      <w:r w:rsidR="00EF0254">
        <w:instrText xml:space="preserve"> ADDIN EN.CITE </w:instrText>
      </w:r>
      <w:r w:rsidR="00EF0254">
        <w:fldChar w:fldCharType="begin">
          <w:fldData xml:space="preserve">PEVuZE5vdGU+PENpdGU+PEF1dGhvcj5DZWNpb25pPC9BdXRob3I+PFllYXI+MjAxMTwvWWVhcj48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==
</w:fldData>
        </w:fldChar>
      </w:r>
      <w:r w:rsidR="00EF0254">
        <w:instrText xml:space="preserve"> ADDIN EN.CITE.DATA </w:instrText>
      </w:r>
      <w:r w:rsidR="00EF0254">
        <w:fldChar w:fldCharType="end"/>
      </w:r>
      <w:r w:rsidR="007A47C8">
        <w:fldChar w:fldCharType="separate"/>
      </w:r>
      <w:r w:rsidR="006A13C7" w:rsidRPr="006A13C7">
        <w:rPr>
          <w:noProof/>
          <w:vertAlign w:val="superscript"/>
        </w:rPr>
        <w:t>25, 29-32</w:t>
      </w:r>
      <w:r w:rsidR="007A47C8">
        <w:fldChar w:fldCharType="end"/>
      </w:r>
      <w:r>
        <w:t xml:space="preserve"> </w:t>
      </w:r>
      <w:r w:rsidR="007A47C8">
        <w:t>The calix[4]</w:t>
      </w:r>
      <w:proofErr w:type="spellStart"/>
      <w:r w:rsidR="007A47C8">
        <w:t>arene</w:t>
      </w:r>
      <w:proofErr w:type="spellEnd"/>
      <w:r w:rsidR="007A47C8">
        <w:t xml:space="preserve">-based glycoclusters have </w:t>
      </w:r>
      <w:r w:rsidR="00064FBE">
        <w:t xml:space="preserve">been </w:t>
      </w:r>
      <w:r w:rsidR="00006B95">
        <w:t>demonstrated</w:t>
      </w:r>
      <w:r>
        <w:t xml:space="preserve"> to a</w:t>
      </w:r>
      <w:r w:rsidR="00006B95">
        <w:t>lter</w:t>
      </w:r>
      <w:r>
        <w:t xml:space="preserve"> the </w:t>
      </w:r>
      <w:r w:rsidR="00DA7D2C">
        <w:t xml:space="preserve">lectin-mediated </w:t>
      </w:r>
      <w:r>
        <w:t xml:space="preserve">infectivity of </w:t>
      </w:r>
      <w:r>
        <w:rPr>
          <w:i/>
        </w:rPr>
        <w:t>Pseudomonas aeruginosa</w:t>
      </w:r>
      <w:r w:rsidR="00DA7D2C">
        <w:t xml:space="preserve"> in lungs</w:t>
      </w:r>
      <w:r w:rsidR="00DD251D">
        <w:t>.</w:t>
      </w:r>
      <w:r w:rsidR="007A47C8">
        <w:fldChar w:fldCharType="begin"/>
      </w:r>
      <w:r w:rsidR="00EF0254">
        <w:instrText xml:space="preserve"> ADDIN EN.CITE &lt;EndNote&gt;&lt;Cite&gt;&lt;Author&gt;Boukerb&lt;/Author&gt;&lt;Year&gt;2014&lt;/Year&gt;&lt;RecNum&gt;131&lt;/RecNum&gt;&lt;DisplayText&gt;&lt;style face="superscript"&gt;23&lt;/style&gt;&lt;/DisplayText&gt;&lt;record&gt;&lt;rec-number&gt;131&lt;/rec-number&gt;&lt;foreign-keys&gt;&lt;key app="EN" db-id="dsx25552n0a0z8expeav02s3xpeearrrept0" timestamp="1454494036"&gt;131&lt;/key&gt;&lt;/foreign-keys&gt;&lt;ref-type name="Journal Article"&gt;17&lt;/ref-type&gt;&lt;contributors&gt;&lt;authors&gt;&lt;author&gt;Boukerb, Amine M.&lt;/author&gt;&lt;author&gt;Rousset, Audric&lt;/author&gt;&lt;author&gt;Galanos, Nicolas&lt;/author&gt;&lt;author&gt;Méar, Jean-Baptiste&lt;/author&gt;&lt;author&gt;Thépaut, Marion&lt;/author&gt;&lt;author&gt;Grandjean, Teddy&lt;/author&gt;&lt;author&gt;Gillon, Emilie&lt;/author&gt;&lt;author&gt;Cecioni, Samy&lt;/author&gt;&lt;author&gt;Abderrahmen, Claire&lt;/author&gt;&lt;author&gt;Faure, Karine&lt;/author&gt;&lt;author&gt;Redelberger, David&lt;/author&gt;&lt;author&gt;Kipnis, Eric&lt;/author&gt;&lt;author&gt;Dessein, Rodrigue&lt;/author&gt;&lt;author&gt;Havet, Stéphane&lt;/author&gt;&lt;author&gt;Darblade, Benoit&lt;/author&gt;&lt;author&gt;Matthews, Susan E.&lt;/author&gt;&lt;author&gt;de Bentzmann, Sophie&lt;/author&gt;&lt;author&gt;Guéry, Benoit&lt;/author&gt;&lt;author&gt;Cournoyer, Benoit&lt;/author&gt;&lt;author&gt;Imberty, Anne&lt;/author&gt;&lt;author&gt;Vidal, Sébastien&lt;/author&gt;&lt;/authors&gt;&lt;/contributors&gt;&lt;titles&gt;&lt;title&gt;&lt;style face="normal" font="default" size="100%"&gt;Antiadhesive Properties of Glycoclusters against &lt;/style&gt;&lt;style face="italic" font="default" size="100%"&gt;Pseudomonas aeruginosa &lt;/style&gt;&lt;style face="normal" font="default" size="100%"&gt;Lung Infection&lt;/style&gt;&lt;/title&gt;&lt;secondary-title&gt;Journal of Medicinal Chemistry&lt;/secondary-title&gt;&lt;/titles&gt;&lt;periodical&gt;&lt;full-title&gt;Journal of Medicinal Chemistry&lt;/full-title&gt;&lt;/periodical&gt;&lt;pages&gt;10275-10289&lt;/pages&gt;&lt;volume&gt;57&lt;/volume&gt;&lt;number&gt;24&lt;/number&gt;&lt;dates&gt;&lt;year&gt;2014&lt;/year&gt;&lt;pub-dates&gt;&lt;date&gt;2014/12/26&lt;/date&gt;&lt;/pub-dates&gt;&lt;/dates&gt;&lt;publisher&gt;American Chemical Society&lt;/publisher&gt;&lt;isbn&gt;0022-2623&lt;/isbn&gt;&lt;urls&gt;&lt;related-urls&gt;&lt;url&gt;http://dx.doi.org/10.1021/jm500038p&lt;/url&gt;&lt;/related-urls&gt;&lt;/urls&gt;&lt;electronic-resource-num&gt;10.1021/jm500038p&lt;/electronic-resource-num&gt;&lt;access-date&gt;2014/12/30&lt;/access-date&gt;&lt;/record&gt;&lt;/Cite&gt;&lt;/EndNote&gt;</w:instrText>
      </w:r>
      <w:r w:rsidR="007A47C8">
        <w:fldChar w:fldCharType="separate"/>
      </w:r>
      <w:r w:rsidR="006A13C7" w:rsidRPr="006A13C7">
        <w:rPr>
          <w:noProof/>
          <w:vertAlign w:val="superscript"/>
        </w:rPr>
        <w:t>23</w:t>
      </w:r>
      <w:r w:rsidR="007A47C8">
        <w:fldChar w:fldCharType="end"/>
      </w:r>
    </w:p>
    <w:p w14:paraId="6CA09A59" w14:textId="3D8B5D80" w:rsidR="0022684D" w:rsidRDefault="0079369F" w:rsidP="00047623">
      <w:pPr>
        <w:pStyle w:val="08ArticleText"/>
      </w:pPr>
      <w:r>
        <w:tab/>
      </w:r>
      <w:r w:rsidRPr="004E2B80">
        <w:rPr>
          <w:i/>
        </w:rPr>
        <w:t>P. aeruginosa</w:t>
      </w:r>
      <w:r>
        <w:rPr>
          <w:i/>
        </w:rPr>
        <w:t xml:space="preserve"> </w:t>
      </w:r>
      <w:r w:rsidRPr="0079369F">
        <w:t>is</w:t>
      </w:r>
      <w:r>
        <w:t xml:space="preserve"> an </w:t>
      </w:r>
      <w:r w:rsidR="004255E0">
        <w:t>opportunistic pathogen</w:t>
      </w:r>
      <w:r w:rsidR="00006B95">
        <w:t>, with emerging drug resistance,</w:t>
      </w:r>
      <w:r w:rsidR="004255E0">
        <w:t xml:space="preserve"> responsible for </w:t>
      </w:r>
      <w:r w:rsidR="001D381A">
        <w:t xml:space="preserve">severe </w:t>
      </w:r>
      <w:r w:rsidR="004255E0">
        <w:t>lung infections in immune-compromised patients</w:t>
      </w:r>
      <w:r w:rsidR="00006B95">
        <w:t>.</w:t>
      </w:r>
      <w:r w:rsidR="007A47C8">
        <w:fldChar w:fldCharType="begin"/>
      </w:r>
      <w:r w:rsidR="006A13C7">
        <w:instrText xml:space="preserve"> ADDIN EN.CITE &lt;EndNote&gt;&lt;Cite&gt;&lt;Author&gt;Imberty&lt;/Author&gt;&lt;Year&gt;2008&lt;/Year&gt;&lt;RecNum&gt;1&lt;/RecNum&gt;&lt;DisplayText&gt;&lt;style face="superscript"&gt;33&lt;/style&gt;&lt;/DisplayText&gt;&lt;record&gt;&lt;rec-number&gt;1&lt;/rec-number&gt;&lt;foreign-keys&gt;&lt;key app="EN" db-id="xas2ad9raz5029e5pve55wvhsfr55rx2tpap" timestamp="0"&gt;1&lt;/key&gt;&lt;/foreign-keys&gt;&lt;ref-type name="Journal Article"&gt;17&lt;/ref-type&gt;&lt;contributors&gt;&lt;authors&gt;&lt;author&gt;Imberty, A.&lt;/author&gt;&lt;author&gt;Varrot, A.&lt;/author&gt;&lt;/authors&gt;&lt;/contributors&gt;&lt;titles&gt;&lt;title&gt;Microbial recognition of human cell surface glycoconjugates&lt;/title&gt;&lt;secondary-title&gt;Current Opinion in Structural Biology&lt;/secondary-title&gt;&lt;/titles&gt;&lt;pages&gt;567-576&lt;/pages&gt;&lt;volume&gt;18&lt;/volume&gt;&lt;dates&gt;&lt;year&gt;2008&lt;/year&gt;&lt;/dates&gt;&lt;urls&gt;&lt;/urls&gt;&lt;/record&gt;&lt;/Cite&gt;&lt;/EndNote&gt;</w:instrText>
      </w:r>
      <w:r w:rsidR="007A47C8">
        <w:fldChar w:fldCharType="separate"/>
      </w:r>
      <w:r w:rsidR="006A13C7" w:rsidRPr="006A13C7">
        <w:rPr>
          <w:noProof/>
          <w:vertAlign w:val="superscript"/>
        </w:rPr>
        <w:t>33</w:t>
      </w:r>
      <w:r w:rsidR="007A47C8">
        <w:fldChar w:fldCharType="end"/>
      </w:r>
      <w:r w:rsidR="00006B95">
        <w:t xml:space="preserve"> Two major soluble lectins involved in </w:t>
      </w:r>
      <w:r w:rsidR="00006B95">
        <w:lastRenderedPageBreak/>
        <w:t xml:space="preserve">infectivity have been identified; </w:t>
      </w:r>
      <w:r w:rsidR="001D381A">
        <w:t xml:space="preserve">the galactose specific </w:t>
      </w:r>
      <w:r w:rsidR="00006B95">
        <w:t>Lec</w:t>
      </w:r>
      <w:r w:rsidR="001D381A">
        <w:t>A</w:t>
      </w:r>
      <w:r w:rsidR="007A47C8">
        <w:fldChar w:fldCharType="begin"/>
      </w:r>
      <w:r w:rsidR="00EF0254">
        <w:instrText xml:space="preserve"> ADDIN EN.CITE &lt;EndNote&gt;&lt;Cite&gt;&lt;Author&gt;Cioci&lt;/Author&gt;&lt;Year&gt;2003&lt;/Year&gt;&lt;RecNum&gt;135&lt;/RecNum&gt;&lt;DisplayText&gt;&lt;style face="superscript"&gt;34&lt;/style&gt;&lt;/DisplayText&gt;&lt;record&gt;&lt;rec-number&gt;135&lt;/rec-number&gt;&lt;foreign-keys&gt;&lt;key app="EN" db-id="dsx25552n0a0z8expeav02s3xpeearrrept0" timestamp="1454494731"&gt;135&lt;/key&gt;&lt;/foreign-keys&gt;&lt;ref-type name="Journal Article"&gt;17&lt;/ref-type&gt;&lt;contributors&gt;&lt;authors&gt;&lt;author&gt;Cioci, G.&lt;/author&gt;&lt;author&gt;Mitchell, E.P.&lt;/author&gt;&lt;author&gt;Gautier, C.&lt;/author&gt;&lt;author&gt;Wimmerova, M.&lt;/author&gt;&lt;author&gt;Sudakevitz, D.&lt;/author&gt;&lt;author&gt;Pérez, S.&lt;/author&gt;&lt;author&gt;Gilboa-Garber, N.&lt;/author&gt;&lt;author&gt;Imberty, A.&lt;/author&gt;&lt;/authors&gt;&lt;/contributors&gt;&lt;titles&gt;&lt;title&gt;&lt;style face="normal" font="default" size="100%"&gt;Structural basis of calcium and galactose recognition by the lectin PA-IL of &lt;/style&gt;&lt;style face="italic" font="default" size="100%"&gt;Pseudomonas aeruginosa&lt;/style&gt;&lt;/title&gt;&lt;secondary-title&gt;FEBS Lett.&lt;/secondary-title&gt;&lt;/titles&gt;&lt;periodical&gt;&lt;full-title&gt;FEBS Lett.&lt;/full-title&gt;&lt;/periodical&gt;&lt;pages&gt;297-301&lt;/pages&gt;&lt;volume&gt;555&lt;/volume&gt;&lt;dates&gt;&lt;year&gt;2003&lt;/year&gt;&lt;/dates&gt;&lt;urls&gt;&lt;/urls&gt;&lt;/record&gt;&lt;/Cite&gt;&lt;/EndNote&gt;</w:instrText>
      </w:r>
      <w:r w:rsidR="007A47C8">
        <w:fldChar w:fldCharType="separate"/>
      </w:r>
      <w:r w:rsidR="006A13C7" w:rsidRPr="006A13C7">
        <w:rPr>
          <w:noProof/>
          <w:vertAlign w:val="superscript"/>
        </w:rPr>
        <w:t>34</w:t>
      </w:r>
      <w:r w:rsidR="007A47C8">
        <w:fldChar w:fldCharType="end"/>
      </w:r>
      <w:r w:rsidR="00006B95">
        <w:t xml:space="preserve"> and LecB,</w:t>
      </w:r>
      <w:r w:rsidR="004222F0">
        <w:fldChar w:fldCharType="begin">
          <w:fldData xml:space="preserve">PEVuZE5vdGU+PENpdGU+PEF1dGhvcj5NaXRjaGVsbDwvQXV0aG9yPjxZZWFyPjIwMDI8L1llYXI+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==
</w:fldData>
        </w:fldChar>
      </w:r>
      <w:r w:rsidR="00EF0254">
        <w:instrText xml:space="preserve"> ADDIN EN.CITE </w:instrText>
      </w:r>
      <w:r w:rsidR="00EF0254">
        <w:fldChar w:fldCharType="begin">
          <w:fldData xml:space="preserve">PEVuZE5vdGU+PENpdGU+PEF1dGhvcj5NaXRjaGVsbDwvQXV0aG9yPjxZZWFyPjIwMDI8L1llYXI+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==
</w:fldData>
        </w:fldChar>
      </w:r>
      <w:r w:rsidR="00EF0254">
        <w:instrText xml:space="preserve"> ADDIN EN.CITE.DATA </w:instrText>
      </w:r>
      <w:r w:rsidR="00EF0254">
        <w:fldChar w:fldCharType="end"/>
      </w:r>
      <w:r w:rsidR="004222F0">
        <w:fldChar w:fldCharType="separate"/>
      </w:r>
      <w:r w:rsidR="006A13C7" w:rsidRPr="006A13C7">
        <w:rPr>
          <w:noProof/>
          <w:vertAlign w:val="superscript"/>
        </w:rPr>
        <w:t>35, 36</w:t>
      </w:r>
      <w:r w:rsidR="004222F0">
        <w:fldChar w:fldCharType="end"/>
      </w:r>
      <w:r w:rsidR="00006B95">
        <w:t xml:space="preserve"> which binds to</w:t>
      </w:r>
      <w:r>
        <w:t xml:space="preserve"> </w:t>
      </w:r>
      <w:r w:rsidR="00006B95">
        <w:t>fucose and fucose-containing oligosaccharides, particularly Lewis a</w:t>
      </w:r>
      <w:r w:rsidR="002F573C">
        <w:t xml:space="preserve"> </w:t>
      </w:r>
      <w:r w:rsidR="002F573C" w:rsidRPr="002F573C">
        <w:rPr>
          <w:highlight w:val="yellow"/>
        </w:rPr>
        <w:t>trisaccharide</w:t>
      </w:r>
      <w:r w:rsidR="00006B95">
        <w:t xml:space="preserve">. Whilst </w:t>
      </w:r>
      <w:proofErr w:type="spellStart"/>
      <w:r w:rsidR="00006B95">
        <w:t>LecA</w:t>
      </w:r>
      <w:proofErr w:type="spellEnd"/>
      <w:r w:rsidR="00006B95">
        <w:t xml:space="preserve"> has been implicated in damage to the </w:t>
      </w:r>
      <w:proofErr w:type="spellStart"/>
      <w:r w:rsidR="00EE0B13">
        <w:t>alveolae</w:t>
      </w:r>
      <w:proofErr w:type="spellEnd"/>
      <w:r w:rsidR="00006B95">
        <w:t xml:space="preserve"> and uptake of the bacteria into cells</w:t>
      </w:r>
      <w:proofErr w:type="gramStart"/>
      <w:r w:rsidR="00006B95">
        <w:t>,</w:t>
      </w:r>
      <w:proofErr w:type="gramEnd"/>
      <w:r w:rsidR="004222F0">
        <w:fldChar w:fldCharType="begin">
          <w:fldData xml:space="preserve">PEVuZE5vdGU+PENpdGU+PEF1dGhvcj5DaGVtYW5pPC9BdXRob3I+PFllYXI+MjAwOTwvWWVhcj48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</w:fldData>
        </w:fldChar>
      </w:r>
      <w:r w:rsidR="006A13C7">
        <w:instrText xml:space="preserve"> ADDIN EN.CITE </w:instrText>
      </w:r>
      <w:r w:rsidR="006A13C7">
        <w:fldChar w:fldCharType="begin">
          <w:fldData xml:space="preserve">PEVuZE5vdGU+PENpdGU+PEF1dGhvcj5DaGVtYW5pPC9BdXRob3I+PFllYXI+MjAwOTwvWWVhcj48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</w:fldData>
        </w:fldChar>
      </w:r>
      <w:r w:rsidR="006A13C7">
        <w:instrText xml:space="preserve"> ADDIN EN.CITE.DATA </w:instrText>
      </w:r>
      <w:r w:rsidR="006A13C7">
        <w:fldChar w:fldCharType="end"/>
      </w:r>
      <w:r w:rsidR="004222F0">
        <w:fldChar w:fldCharType="separate"/>
      </w:r>
      <w:r w:rsidR="006A13C7" w:rsidRPr="006A13C7">
        <w:rPr>
          <w:noProof/>
          <w:vertAlign w:val="superscript"/>
        </w:rPr>
        <w:t>37, 38</w:t>
      </w:r>
      <w:r w:rsidR="004222F0">
        <w:fldChar w:fldCharType="end"/>
      </w:r>
      <w:r w:rsidR="00006B95">
        <w:t xml:space="preserve"> </w:t>
      </w:r>
      <w:proofErr w:type="spellStart"/>
      <w:r w:rsidR="00006B95">
        <w:t>LecB</w:t>
      </w:r>
      <w:proofErr w:type="spellEnd"/>
      <w:r w:rsidR="00006B95">
        <w:t xml:space="preserve"> has been demonstrated to be involved in cell adhesion</w:t>
      </w:r>
      <w:r w:rsidR="0046279A">
        <w:rPr>
          <w:vertAlign w:val="superscript"/>
        </w:rPr>
        <w:t>1</w:t>
      </w:r>
      <w:r w:rsidR="004B686D">
        <w:rPr>
          <w:vertAlign w:val="superscript"/>
        </w:rPr>
        <w:t>5</w:t>
      </w:r>
      <w:r w:rsidR="00006B95">
        <w:t xml:space="preserve"> making both </w:t>
      </w:r>
      <w:r w:rsidR="00DA7D2C">
        <w:t xml:space="preserve">lectins </w:t>
      </w:r>
      <w:r w:rsidR="00006B95">
        <w:t xml:space="preserve">ideal </w:t>
      </w:r>
      <w:r w:rsidR="00EE0B13">
        <w:t>targets</w:t>
      </w:r>
      <w:r w:rsidR="00006B95">
        <w:t xml:space="preserve"> for therapeutic intervention.</w:t>
      </w:r>
    </w:p>
    <w:p w14:paraId="684E3D4B" w14:textId="7939773B" w:rsidR="00D77D27" w:rsidRDefault="0022684D" w:rsidP="00047623">
      <w:pPr>
        <w:pStyle w:val="08ArticleText"/>
      </w:pPr>
      <w:r>
        <w:tab/>
        <w:t xml:space="preserve">In contrast to the tetrameric </w:t>
      </w:r>
      <w:proofErr w:type="spellStart"/>
      <w:r>
        <w:t>LecB</w:t>
      </w:r>
      <w:proofErr w:type="spellEnd"/>
      <w:r>
        <w:t xml:space="preserve">, the fucose selective </w:t>
      </w:r>
      <w:r w:rsidR="00DA7D2C">
        <w:t xml:space="preserve">lectin </w:t>
      </w:r>
      <w:r>
        <w:t>BambL</w:t>
      </w:r>
      <w:r w:rsidR="004222F0">
        <w:fldChar w:fldCharType="begin"/>
      </w:r>
      <w:r w:rsidR="006A13C7">
        <w:instrText xml:space="preserve"> ADDIN EN.CITE &lt;EndNote&gt;&lt;Cite&gt;&lt;Author&gt;Audfray&lt;/Author&gt;&lt;Year&gt;2012&lt;/Year&gt;&lt;RecNum&gt;8&lt;/RecNum&gt;&lt;DisplayText&gt;&lt;style face="superscript"&gt;39&lt;/style&gt;&lt;/DisplayText&gt;&lt;record&gt;&lt;rec-number&gt;8&lt;/rec-number&gt;&lt;foreign-keys&gt;&lt;key app="EN" db-id="xas2ad9raz5029e5pve55wvhsfr55rx2tpap" timestamp="0"&gt;8&lt;/key&gt;&lt;/foreign-keys&gt;&lt;ref-type name="Journal Article"&gt;17&lt;/ref-type&gt;&lt;contributors&gt;&lt;authors&gt;&lt;author&gt;Audfray, A.&lt;/author&gt;&lt;author&gt;Claudinon, J.&lt;/author&gt;&lt;author&gt;Abounit, S.&lt;/author&gt;&lt;author&gt;Ruvoën-Clouet, N.&lt;/author&gt;&lt;author&gt;Larson, G.&lt;/author&gt;&lt;author&gt;Smith, D.F.&lt;/author&gt;&lt;author&gt;Wimmerová, M.&lt;/author&gt;&lt;author&gt;Le Pendu, J.&lt;/author&gt;&lt;author&gt;Römer, W.&lt;/author&gt;&lt;author&gt;Varrot, A.&lt;/author&gt;&lt;author&gt;Imberty, A.&lt;/author&gt;&lt;/authors&gt;&lt;/contributors&gt;&lt;titles&gt;&lt;title&gt;&lt;style face="normal" font="default" size="100%"&gt;The fucose-binding lectin from opportunistic pathogen &lt;/style&gt;&lt;style face="italic" font="default" size="100%"&gt;Burkholderia ambifaria&lt;/style&gt;&lt;style face="normal" font="default" size="100%"&gt; binds to both plant and human oligosaccharidic epitopes&lt;/style&gt;&lt;/title&gt;&lt;secondary-title&gt;Journal of Biological Chemistry&lt;/secondary-title&gt;&lt;/titles&gt;&lt;periodical&gt;&lt;full-title&gt;Journal of Biological Chemistry&lt;/full-title&gt;&lt;/periodical&gt;&lt;pages&gt;4335-4347&lt;/pages&gt;&lt;volume&gt;287&lt;/volume&gt;&lt;dates&gt;&lt;year&gt;2012&lt;/year&gt;&lt;/dates&gt;&lt;urls&gt;&lt;/urls&gt;&lt;/record&gt;&lt;/Cite&gt;&lt;/EndNote&gt;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39</w:t>
      </w:r>
      <w:r w:rsidR="004222F0">
        <w:fldChar w:fldCharType="end"/>
      </w:r>
      <w:r>
        <w:t xml:space="preserve"> from </w:t>
      </w:r>
      <w:proofErr w:type="spellStart"/>
      <w:r>
        <w:rPr>
          <w:i/>
        </w:rPr>
        <w:t>Burkholderia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ambifaria</w:t>
      </w:r>
      <w:proofErr w:type="spellEnd"/>
      <w:r>
        <w:t xml:space="preserve"> self assembles into a </w:t>
      </w:r>
      <w:r w:rsidR="004651F7">
        <w:t xml:space="preserve">trimeric </w:t>
      </w:r>
      <w:r>
        <w:t>β-propeller</w:t>
      </w:r>
      <w:r w:rsidR="00F47AE6">
        <w:t xml:space="preserve"> fold</w:t>
      </w:r>
      <w:r>
        <w:t xml:space="preserve"> presenting six binding sites. </w:t>
      </w:r>
      <w:r>
        <w:rPr>
          <w:i/>
        </w:rPr>
        <w:t xml:space="preserve">B. </w:t>
      </w:r>
      <w:proofErr w:type="spellStart"/>
      <w:r>
        <w:rPr>
          <w:i/>
        </w:rPr>
        <w:t>ambifaria</w:t>
      </w:r>
      <w:proofErr w:type="spellEnd"/>
      <w:r w:rsidR="004651F7">
        <w:t>, a gram negative organism,</w:t>
      </w:r>
      <w:r>
        <w:t xml:space="preserve"> is a component of the </w:t>
      </w:r>
      <w:proofErr w:type="spellStart"/>
      <w:r>
        <w:rPr>
          <w:i/>
        </w:rPr>
        <w:t>Burkholderia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cepacia</w:t>
      </w:r>
      <w:proofErr w:type="spellEnd"/>
      <w:r>
        <w:t xml:space="preserve"> complex (BCC) which is responsible fo</w:t>
      </w:r>
      <w:r w:rsidR="00993114">
        <w:t xml:space="preserve">r </w:t>
      </w:r>
      <w:r w:rsidR="008D3AEE">
        <w:t xml:space="preserve">both acute and chronic respiratory disease and, in some cases, </w:t>
      </w:r>
      <w:proofErr w:type="spellStart"/>
      <w:r w:rsidR="008D3AEE">
        <w:t>cepacia</w:t>
      </w:r>
      <w:proofErr w:type="spellEnd"/>
      <w:r w:rsidR="008D3AEE">
        <w:t xml:space="preserve"> syndrome particularly in patients with cystic fibrosis</w:t>
      </w:r>
      <w:r>
        <w:t>.</w:t>
      </w:r>
      <w:r w:rsidR="004222F0">
        <w:fldChar w:fldCharType="begin"/>
      </w:r>
      <w:r w:rsidR="006A13C7">
        <w:instrText xml:space="preserve"> ADDIN EN.CITE &lt;EndNote&gt;&lt;Cite&gt;&lt;Author&gt;Saldías&lt;/Author&gt;&lt;Year&gt;2009&lt;/Year&gt;&lt;RecNum&gt;126&lt;/RecNum&gt;&lt;DisplayText&gt;&lt;style face="superscript"&gt;40&lt;/style&gt;&lt;/DisplayText&gt;&lt;record&gt;&lt;rec-number&gt;126&lt;/rec-number&gt;&lt;foreign-keys&gt;&lt;key app="EN" db-id="xas2ad9raz5029e5pve55wvhsfr55rx2tpap" timestamp="1452171557"&gt;126&lt;/key&gt;&lt;/foreign-keys&gt;&lt;ref-type name="Journal Article"&gt;17&lt;/ref-type&gt;&lt;contributors&gt;&lt;authors&gt;&lt;author&gt;Saldías, M. Soledad&lt;/author&gt;&lt;author&gt;Valvano, Miguel A.&lt;/author&gt;&lt;/authors&gt;&lt;/contributors&gt;&lt;titles&gt;&lt;title&gt;Interactions of Burkholderia cenocepacia and other Burkholderia cepacia complex bacteria with epithelial and phagocytic cells&lt;/title&gt;&lt;secondary-title&gt;Microbiology&lt;/secondary-title&gt;&lt;/titles&gt;&lt;periodical&gt;&lt;full-title&gt;Microbiology&lt;/full-title&gt;&lt;/periodical&gt;&lt;pages&gt;2809-2817&lt;/pages&gt;&lt;volume&gt;155&lt;/volume&gt;&lt;number&gt;9&lt;/number&gt;&lt;keywords&gt;&lt;keyword&gt;TLR, Toll-like receptor&lt;/keyword&gt;&lt;keyword&gt;CF, cystic fibrosis&lt;/keyword&gt;&lt;keyword&gt;Bcc, Burkholderia cepacia complex&lt;/keyword&gt;&lt;keyword&gt;DC, dendritic cell&lt;/keyword&gt;&lt;keyword&gt;BcCV, Bcc-containing vacuole&lt;/keyword&gt;&lt;keyword&gt;CFTR, CF transmembrane regulator&lt;/keyword&gt;&lt;keyword&gt;ROS, reactive oxygen species&lt;/keyword&gt;&lt;/keywords&gt;&lt;dates&gt;&lt;year&gt;2009&lt;/year&gt;&lt;/dates&gt;&lt;urls&gt;&lt;related-urls&gt;&lt;url&gt;http://mic.microbiologyresearch.org/content/journal/micro/10.1099/mic.0.031344-0&lt;/url&gt;&lt;/related-urls&gt;&lt;/urls&gt;&lt;electronic-resource-num&gt;doi:10.1099/mic.0.031344-0&lt;/electronic-resource-num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40</w:t>
      </w:r>
      <w:r w:rsidR="004222F0">
        <w:fldChar w:fldCharType="end"/>
      </w:r>
      <w:r w:rsidR="00DA7D2C">
        <w:rPr>
          <w:vertAlign w:val="superscript"/>
        </w:rPr>
        <w:t xml:space="preserve"> </w:t>
      </w:r>
      <w:r>
        <w:t xml:space="preserve">Although, the role of </w:t>
      </w:r>
      <w:proofErr w:type="spellStart"/>
      <w:r>
        <w:t>BambL</w:t>
      </w:r>
      <w:proofErr w:type="spellEnd"/>
      <w:r>
        <w:t xml:space="preserve"> in infection has not been </w:t>
      </w:r>
      <w:r w:rsidR="00993114">
        <w:t>fully characterised</w:t>
      </w:r>
      <w:r>
        <w:t>, it has been shown to bind to blood group associated oligosacacharides</w:t>
      </w:r>
      <w:r w:rsidR="004222F0">
        <w:fldChar w:fldCharType="begin"/>
      </w:r>
      <w:r w:rsidR="006A13C7">
        <w:instrText xml:space="preserve"> ADDIN EN.CITE &lt;EndNote&gt;&lt;Cite&gt;&lt;Author&gt;Audfray&lt;/Author&gt;&lt;Year&gt;2012&lt;/Year&gt;&lt;RecNum&gt;8&lt;/RecNum&gt;&lt;DisplayText&gt;&lt;style face="superscript"&gt;39&lt;/style&gt;&lt;/DisplayText&gt;&lt;record&gt;&lt;rec-number&gt;8&lt;/rec-number&gt;&lt;foreign-keys&gt;&lt;key app="EN" db-id="xas2ad9raz5029e5pve55wvhsfr55rx2tpap" timestamp="0"&gt;8&lt;/key&gt;&lt;/foreign-keys&gt;&lt;ref-type name="Journal Article"&gt;17&lt;/ref-type&gt;&lt;contributors&gt;&lt;authors&gt;&lt;author&gt;Audfray, A.&lt;/author&gt;&lt;author&gt;Claudinon, J.&lt;/author&gt;&lt;author&gt;Abounit, S.&lt;/author&gt;&lt;author&gt;Ruvoën-Clouet, N.&lt;/author&gt;&lt;author&gt;Larson, G.&lt;/author&gt;&lt;author&gt;Smith, D.F.&lt;/author&gt;&lt;author&gt;Wimmerová, M.&lt;/author&gt;&lt;author&gt;Le Pendu, J.&lt;/author&gt;&lt;author&gt;Römer, W.&lt;/author&gt;&lt;author&gt;Varrot, A.&lt;/author&gt;&lt;author&gt;Imberty, A.&lt;/author&gt;&lt;/authors&gt;&lt;/contributors&gt;&lt;titles&gt;&lt;title&gt;&lt;style face="normal" font="default" size="100%"&gt;The fucose-binding lectin from opportunistic pathogen &lt;/style&gt;&lt;style face="italic" font="default" size="100%"&gt;Burkholderia ambifaria&lt;/style&gt;&lt;style face="normal" font="default" size="100%"&gt; binds to both plant and human oligosaccharidic epitopes&lt;/style&gt;&lt;/title&gt;&lt;secondary-title&gt;Journal of Biological Chemistry&lt;/secondary-title&gt;&lt;/titles&gt;&lt;periodical&gt;&lt;full-title&gt;Journal of Biological Chemistry&lt;/full-title&gt;&lt;/periodical&gt;&lt;pages&gt;4335-4347&lt;/pages&gt;&lt;volume&gt;287&lt;/volume&gt;&lt;dates&gt;&lt;year&gt;2012&lt;/year&gt;&lt;/dates&gt;&lt;urls&gt;&lt;/urls&gt;&lt;/record&gt;&lt;/Cite&gt;&lt;/EndNote&gt;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39</w:t>
      </w:r>
      <w:r w:rsidR="004222F0">
        <w:fldChar w:fldCharType="end"/>
      </w:r>
      <w:r>
        <w:t xml:space="preserve"> and s</w:t>
      </w:r>
      <w:r w:rsidR="0074078C">
        <w:t>tructurally similar lectins</w:t>
      </w:r>
      <w:r w:rsidR="004222F0">
        <w:fldChar w:fldCharType="begin"/>
      </w:r>
      <w:r w:rsidR="006A13C7">
        <w:instrText xml:space="preserve"> ADDIN EN.CITE &lt;EndNote&gt;&lt;Cite&gt;&lt;Author&gt;Houser&lt;/Author&gt;&lt;Year&gt;2013&lt;/Year&gt;&lt;RecNum&gt;9&lt;/RecNum&gt;&lt;DisplayText&gt;&lt;style face="superscript"&gt;41&lt;/style&gt;&lt;/DisplayText&gt;&lt;record&gt;&lt;rec-number&gt;9&lt;/rec-number&gt;&lt;foreign-keys&gt;&lt;key app="EN" db-id="xas2ad9raz5029e5pve55wvhsfr55rx2tpap" timestamp="0"&gt;9&lt;/key&gt;&lt;/foreign-keys&gt;&lt;ref-type name="Journal Article"&gt;17&lt;/ref-type&gt;&lt;contributors&gt;&lt;authors&gt;&lt;author&gt;Josef Houser&lt;/author&gt;&lt;author&gt;Jan Komarek&lt;/author&gt;&lt;author&gt;Nikola Kostlanova&lt;/author&gt;&lt;author&gt;Gianluca Cioci&lt;/author&gt;&lt;author&gt;Annabelle Varrot&lt;/author&gt;&lt;author&gt;Sheena C. Kerr&lt;/author&gt;&lt;author&gt;Martina Lahmann&lt;/author&gt;&lt;author&gt;Viviane Balloy&lt;/author&gt;&lt;author&gt;John V. Fahy&lt;/author&gt;&lt;author&gt;Michel Chignard&lt;/author&gt;&lt;author&gt;Anne Imberty&lt;/author&gt;&lt;author&gt;Michaela Wimmerova&lt;/author&gt;&lt;/authors&gt;&lt;/contributors&gt;&lt;titles&gt;&lt;title&gt;&lt;style face="normal" font="default" size="100%"&gt;A soluble fucose-specific lectin from &lt;/style&gt;&lt;style face="italic" font="default" size="100%"&gt;Aspergillus fumigatus&lt;/style&gt;&lt;style face="normal" font="default" size="100%"&gt; conidia - Structure, specificity and possible role in fungal pathogenicity&lt;/style&gt;&lt;/title&gt;&lt;secondary-title&gt;PloS ONE&lt;/secondary-title&gt;&lt;/titles&gt;&lt;pages&gt;e83077&lt;/pages&gt;&lt;volume&gt;8&lt;/volume&gt;&lt;dates&gt;&lt;year&gt;2013&lt;/year&gt;&lt;/dates&gt;&lt;urls&gt;&lt;/urls&gt;&lt;/record&gt;&lt;/Cite&gt;&lt;/EndNote&gt;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41</w:t>
      </w:r>
      <w:r w:rsidR="004222F0">
        <w:fldChar w:fldCharType="end"/>
      </w:r>
      <w:r>
        <w:t xml:space="preserve"> have been implicated in inflammation in epithelial cells</w:t>
      </w:r>
      <w:r w:rsidR="008F78B3">
        <w:t xml:space="preserve"> making it an interesting target for </w:t>
      </w:r>
      <w:r w:rsidR="002C1E60">
        <w:t xml:space="preserve">multivalent </w:t>
      </w:r>
      <w:r w:rsidR="00DA7D2C">
        <w:t>glyco</w:t>
      </w:r>
      <w:r w:rsidR="008F78B3">
        <w:t>clusters</w:t>
      </w:r>
      <w:r>
        <w:t>.</w:t>
      </w:r>
      <w:r w:rsidR="00572FD7">
        <w:t xml:space="preserve"> </w:t>
      </w:r>
      <w:r w:rsidR="0036756D">
        <w:t>Additionally</w:t>
      </w:r>
      <w:r w:rsidR="006D111D">
        <w:t xml:space="preserve">, comparison of binding to </w:t>
      </w:r>
      <w:r w:rsidR="00DA7D2C">
        <w:t xml:space="preserve">tetrameric </w:t>
      </w:r>
      <w:proofErr w:type="spellStart"/>
      <w:r w:rsidR="006D111D">
        <w:t>LecB</w:t>
      </w:r>
      <w:proofErr w:type="spellEnd"/>
      <w:r w:rsidR="006D111D">
        <w:t xml:space="preserve"> </w:t>
      </w:r>
      <w:r w:rsidR="00DA7D2C">
        <w:t xml:space="preserve">versus </w:t>
      </w:r>
      <w:proofErr w:type="spellStart"/>
      <w:r w:rsidR="00DA7D2C">
        <w:t>hexameric</w:t>
      </w:r>
      <w:proofErr w:type="spellEnd"/>
      <w:r w:rsidR="006D111D">
        <w:t xml:space="preserve"> </w:t>
      </w:r>
      <w:proofErr w:type="spellStart"/>
      <w:r w:rsidR="006D111D">
        <w:t>BambL</w:t>
      </w:r>
      <w:proofErr w:type="spellEnd"/>
      <w:r w:rsidR="006D111D">
        <w:t xml:space="preserve"> provide</w:t>
      </w:r>
      <w:r w:rsidR="0036756D">
        <w:t>s</w:t>
      </w:r>
      <w:r w:rsidR="006D111D">
        <w:t xml:space="preserve"> </w:t>
      </w:r>
      <w:r w:rsidR="00DA7D2C">
        <w:t xml:space="preserve">fundamental </w:t>
      </w:r>
      <w:r w:rsidR="006D111D">
        <w:t xml:space="preserve">insights into the role of topology of </w:t>
      </w:r>
      <w:r w:rsidR="00DA7D2C">
        <w:t>glyco</w:t>
      </w:r>
      <w:r w:rsidR="006D111D">
        <w:t>clusters in achieving selective lectin binding.</w:t>
      </w:r>
    </w:p>
    <w:p w14:paraId="1E152821" w14:textId="5ACB9D55" w:rsidR="00B35447" w:rsidRDefault="0022684D" w:rsidP="00047623">
      <w:pPr>
        <w:pStyle w:val="08ArticleText"/>
        <w:rPr>
          <w:lang w:val="en-US"/>
        </w:rPr>
      </w:pPr>
      <w:r>
        <w:tab/>
        <w:t xml:space="preserve">The potential </w:t>
      </w:r>
      <w:r w:rsidR="00A20DBC">
        <w:t>of</w:t>
      </w:r>
      <w:r>
        <w:t xml:space="preserve"> pillar[5]</w:t>
      </w:r>
      <w:proofErr w:type="spellStart"/>
      <w:r>
        <w:t>arene</w:t>
      </w:r>
      <w:proofErr w:type="spellEnd"/>
      <w:r>
        <w:t xml:space="preserve"> scaffolds for the </w:t>
      </w:r>
      <w:r w:rsidR="004651F7">
        <w:t>development</w:t>
      </w:r>
      <w:r>
        <w:t xml:space="preserve"> of antimicrobial </w:t>
      </w:r>
      <w:r w:rsidR="00DA7D2C">
        <w:t>glyco</w:t>
      </w:r>
      <w:r>
        <w:t xml:space="preserve">clusters was first </w:t>
      </w:r>
      <w:r w:rsidR="00064FBE">
        <w:t xml:space="preserve">shown using a </w:t>
      </w:r>
      <w:proofErr w:type="spellStart"/>
      <w:r w:rsidR="00056193">
        <w:t>deca</w:t>
      </w:r>
      <w:proofErr w:type="spellEnd"/>
      <w:r w:rsidR="00A20DBC">
        <w:t>-mannose functionalised pillar[5]</w:t>
      </w:r>
      <w:proofErr w:type="spellStart"/>
      <w:r w:rsidR="00A20DBC">
        <w:t>arene</w:t>
      </w:r>
      <w:proofErr w:type="spellEnd"/>
      <w:r w:rsidR="00A20DBC">
        <w:t xml:space="preserve"> </w:t>
      </w:r>
      <w:r w:rsidR="00064FBE">
        <w:t xml:space="preserve">which was </w:t>
      </w:r>
      <w:r w:rsidR="004651F7">
        <w:t>able to</w:t>
      </w:r>
      <w:r w:rsidR="00A20DBC">
        <w:t xml:space="preserve"> inhibit adhesion of </w:t>
      </w:r>
      <w:r w:rsidR="00A20DBC" w:rsidRPr="004853BC">
        <w:rPr>
          <w:i/>
        </w:rPr>
        <w:t>E</w:t>
      </w:r>
      <w:r w:rsidR="00A20DBC">
        <w:rPr>
          <w:i/>
        </w:rPr>
        <w:t xml:space="preserve">scherichia coli </w:t>
      </w:r>
      <w:r w:rsidR="00A20DBC">
        <w:t xml:space="preserve">to red blood cells through interaction with the </w:t>
      </w:r>
      <w:proofErr w:type="spellStart"/>
      <w:r w:rsidR="00DA7D2C">
        <w:t>FimH</w:t>
      </w:r>
      <w:proofErr w:type="spellEnd"/>
      <w:r w:rsidR="00DA7D2C">
        <w:t xml:space="preserve"> </w:t>
      </w:r>
      <w:r w:rsidR="00A20DBC">
        <w:t>adhesin.</w:t>
      </w:r>
      <w:r w:rsidR="004222F0">
        <w:fldChar w:fldCharType="begin"/>
      </w:r>
      <w:r w:rsidR="00EF0254">
        <w:instrText xml:space="preserve"> ADDIN EN.CITE &lt;EndNote&gt;&lt;Cite&gt;&lt;Author&gt;Nierengarten&lt;/Author&gt;&lt;Year&gt;2013&lt;/Year&gt;&lt;RecNum&gt;151&lt;/RecNum&gt;&lt;DisplayText&gt;&lt;style face="superscript"&gt;42&lt;/style&gt;&lt;/DisplayText&gt;&lt;record&gt;&lt;rec-number&gt;151&lt;/rec-number&gt;&lt;foreign-keys&gt;&lt;key app="EN" db-id="dsx25552n0a0z8expeav02s3xpeearrrept0" timestamp="1454502875"&gt;151&lt;/key&gt;&lt;/foreign-keys&gt;&lt;ref-type name="Journal Article"&gt;17&lt;/ref-type&gt;&lt;contributors&gt;&lt;authors&gt;&lt;author&gt;Nierengarten, Iwona&lt;/author&gt;&lt;author&gt;Buffet, Kevin&lt;/author&gt;&lt;author&gt;Holler, Michel&lt;/author&gt;&lt;author&gt;Vincent, Stéphane P.&lt;/author&gt;&lt;author&gt;Nierengarten, Jean-François&lt;/author&gt;&lt;/authors&gt;&lt;/contributors&gt;&lt;titles&gt;&lt;title&gt;A mannosylated pillar[5]arene derivative: chiral information transfer and antiadhesive properties against uropathogenic bacteria&lt;/title&gt;&lt;secondary-title&gt;Tetrahedron Letters&lt;/secondary-title&gt;&lt;/titles&gt;&lt;periodical&gt;&lt;full-title&gt;Tetrahedron Letters&lt;/full-title&gt;&lt;/periodical&gt;&lt;pages&gt;2398-2402&lt;/pages&gt;&lt;volume&gt;54&lt;/volume&gt;&lt;number&gt;19&lt;/number&gt;&lt;keywords&gt;&lt;keyword&gt;Pillar[5]arenes&lt;/keyword&gt;&lt;keyword&gt;Glycoclusters&lt;/keyword&gt;&lt;keyword&gt;Click chemistry&lt;/keyword&gt;&lt;keyword&gt;Chiral information transfer&lt;/keyword&gt;&lt;keyword&gt;Hemmaglutination inhibition assay&lt;/keyword&gt;&lt;/keywords&gt;&lt;dates&gt;&lt;year&gt;2013&lt;/year&gt;&lt;pub-dates&gt;&lt;date&gt;5/8/&lt;/date&gt;&lt;/pub-dates&gt;&lt;/dates&gt;&lt;isbn&gt;0040-4039&lt;/isbn&gt;&lt;urls&gt;&lt;related-urls&gt;&lt;url&gt;http://www.sciencedirect.com/science/article/pii/S0040403913003614&lt;/url&gt;&lt;/related-urls&gt;&lt;/urls&gt;&lt;electronic-resource-num&gt;http://dx.doi.org/10.1016/j.tetlet.2013.02.100&lt;/electronic-resource-num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42</w:t>
      </w:r>
      <w:r w:rsidR="004222F0">
        <w:fldChar w:fldCharType="end"/>
      </w:r>
      <w:r w:rsidR="00A20DBC">
        <w:t xml:space="preserve"> Similarly, </w:t>
      </w:r>
      <w:r w:rsidR="004651F7">
        <w:t>pillar[5]</w:t>
      </w:r>
      <w:proofErr w:type="spellStart"/>
      <w:r w:rsidR="004651F7">
        <w:t>arene</w:t>
      </w:r>
      <w:proofErr w:type="spellEnd"/>
      <w:r w:rsidR="00433BB1">
        <w:t>-based</w:t>
      </w:r>
      <w:r w:rsidR="00A20DBC">
        <w:t xml:space="preserve"> </w:t>
      </w:r>
      <w:r w:rsidR="00433BB1">
        <w:t>glyco</w:t>
      </w:r>
      <w:r w:rsidR="00A20DBC">
        <w:t xml:space="preserve">clusters, featuring </w:t>
      </w:r>
      <w:r w:rsidR="004651F7">
        <w:t>five</w:t>
      </w:r>
      <w:r w:rsidR="00A20DBC">
        <w:t xml:space="preserve"> galactose moieties</w:t>
      </w:r>
      <w:r w:rsidR="004651F7">
        <w:t>,</w:t>
      </w:r>
      <w:r w:rsidR="00A20DBC">
        <w:t xml:space="preserve"> facilitate</w:t>
      </w:r>
      <w:r w:rsidR="004651F7">
        <w:t>d</w:t>
      </w:r>
      <w:r w:rsidR="00A20DBC">
        <w:t xml:space="preserve"> agglutination of </w:t>
      </w:r>
      <w:r w:rsidR="00A20DBC" w:rsidRPr="004853BC">
        <w:rPr>
          <w:i/>
        </w:rPr>
        <w:t>E</w:t>
      </w:r>
      <w:r w:rsidR="00A20DBC">
        <w:rPr>
          <w:i/>
        </w:rPr>
        <w:t>. coli</w:t>
      </w:r>
      <w:r w:rsidR="001C3A3B">
        <w:t xml:space="preserve">, although </w:t>
      </w:r>
      <w:r w:rsidR="00433BB1">
        <w:t xml:space="preserve">the </w:t>
      </w:r>
      <w:r w:rsidR="001C3A3B">
        <w:t>specific lectin interactions</w:t>
      </w:r>
      <w:r w:rsidR="00A20DBC">
        <w:t xml:space="preserve"> were not identified.</w:t>
      </w:r>
      <w:r w:rsidR="004222F0">
        <w:fldChar w:fldCharType="begin"/>
      </w:r>
      <w:r w:rsidR="00EF0254">
        <w:instrText xml:space="preserve"> ADDIN EN.CITE &lt;EndNote&gt;&lt;Cite&gt;&lt;Author&gt;Yu&lt;/Author&gt;&lt;Year&gt;2013&lt;/Year&gt;&lt;RecNum&gt;152&lt;/RecNum&gt;&lt;DisplayText&gt;&lt;style face="superscript"&gt;43&lt;/style&gt;&lt;/DisplayText&gt;&lt;record&gt;&lt;rec-number&gt;152&lt;/rec-number&gt;&lt;foreign-keys&gt;&lt;key app="EN" db-id="dsx25552n0a0z8expeav02s3xpeearrrept0" timestamp="1454502875"&gt;152&lt;/key&gt;&lt;/foreign-keys&gt;&lt;ref-type name="Journal Article"&gt;17&lt;/ref-type&gt;&lt;contributors&gt;&lt;authors&gt;&lt;author&gt;Yu, Guocan&lt;/author&gt;&lt;author&gt;Ma, Yingjie&lt;/author&gt;&lt;author&gt;Han, Chengyou&lt;/author&gt;&lt;author&gt;Yao, Yong&lt;/author&gt;&lt;author&gt;Tang, Guping&lt;/author&gt;&lt;author&gt;Mao, Zhengwei&lt;/author&gt;&lt;author&gt;Gao, Changyou&lt;/author&gt;&lt;author&gt;Huang, Feihe&lt;/author&gt;&lt;/authors&gt;&lt;/contributors&gt;&lt;titles&gt;&lt;title&gt;A Sugar-Functionalized Amphiphilic Pillar[5]arene: Synthesis, Self-Assembly in Water, and Application in Bacterial Cell Agglutination&lt;/title&gt;&lt;secondary-title&gt;Journal of the American Chemical Society&lt;/secondary-title&gt;&lt;/titles&gt;&lt;periodical&gt;&lt;full-title&gt;Journal of the American Chemical Society&lt;/full-title&gt;&lt;/periodical&gt;&lt;pages&gt;10310-10313&lt;/pages&gt;&lt;volume&gt;135&lt;/volume&gt;&lt;number&gt;28&lt;/number&gt;&lt;dates&gt;&lt;year&gt;2013&lt;/year&gt;&lt;pub-dates&gt;&lt;date&gt;2013/07/17&lt;/date&gt;&lt;/pub-dates&gt;&lt;/dates&gt;&lt;publisher&gt;American Chemical Society&lt;/publisher&gt;&lt;isbn&gt;0002-7863&lt;/isbn&gt;&lt;urls&gt;&lt;related-urls&gt;&lt;url&gt;http://dx.doi.org/10.1021/ja405237q&lt;/url&gt;&lt;/related-urls&gt;&lt;/urls&gt;&lt;electronic-resource-num&gt;10.1021/ja405237q&lt;/electronic-resource-num&gt;&lt;access-date&gt;2014/12/03&lt;/access-date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43</w:t>
      </w:r>
      <w:r w:rsidR="004222F0">
        <w:fldChar w:fldCharType="end"/>
      </w:r>
      <w:r w:rsidR="00A20DBC">
        <w:t xml:space="preserve"> </w:t>
      </w:r>
      <w:r w:rsidR="004634B8">
        <w:t xml:space="preserve">The potential to use </w:t>
      </w:r>
      <w:proofErr w:type="gramStart"/>
      <w:r w:rsidR="004634B8">
        <w:t>pillar[</w:t>
      </w:r>
      <w:proofErr w:type="gramEnd"/>
      <w:r w:rsidR="004634B8">
        <w:t>5]</w:t>
      </w:r>
      <w:proofErr w:type="spellStart"/>
      <w:r w:rsidR="004634B8">
        <w:t>arene</w:t>
      </w:r>
      <w:proofErr w:type="spellEnd"/>
      <w:r w:rsidR="004634B8">
        <w:t xml:space="preserve"> based </w:t>
      </w:r>
      <w:proofErr w:type="spellStart"/>
      <w:r w:rsidR="004634B8">
        <w:t>rotaxanes</w:t>
      </w:r>
      <w:proofErr w:type="spellEnd"/>
      <w:r w:rsidR="004634B8">
        <w:t xml:space="preserve"> to simultaneously provide inhibition of both </w:t>
      </w:r>
      <w:proofErr w:type="spellStart"/>
      <w:r w:rsidR="004634B8">
        <w:t>LecA</w:t>
      </w:r>
      <w:proofErr w:type="spellEnd"/>
      <w:r w:rsidR="004634B8">
        <w:t xml:space="preserve"> and </w:t>
      </w:r>
      <w:proofErr w:type="spellStart"/>
      <w:r w:rsidR="004634B8">
        <w:t>LecB</w:t>
      </w:r>
      <w:proofErr w:type="spellEnd"/>
      <w:r w:rsidR="004634B8">
        <w:t xml:space="preserve"> has also been described. [2]</w:t>
      </w:r>
      <w:proofErr w:type="spellStart"/>
      <w:r w:rsidR="00433BB1">
        <w:t>Rotaxanes</w:t>
      </w:r>
      <w:proofErr w:type="spellEnd"/>
      <w:r w:rsidR="00433BB1">
        <w:t xml:space="preserve"> </w:t>
      </w:r>
      <w:r w:rsidR="004634B8">
        <w:t xml:space="preserve">featuring </w:t>
      </w:r>
      <w:proofErr w:type="spellStart"/>
      <w:r w:rsidR="00056193" w:rsidRPr="00694A1F">
        <w:rPr>
          <w:i/>
        </w:rPr>
        <w:t>bis</w:t>
      </w:r>
      <w:r w:rsidR="00056193">
        <w:t>-</w:t>
      </w:r>
      <w:r w:rsidR="00433BB1">
        <w:t>fucosylated</w:t>
      </w:r>
      <w:proofErr w:type="spellEnd"/>
      <w:r w:rsidR="00433BB1">
        <w:t xml:space="preserve"> </w:t>
      </w:r>
      <w:r w:rsidR="004634B8">
        <w:t xml:space="preserve">stoppers combined with </w:t>
      </w:r>
      <w:proofErr w:type="spellStart"/>
      <w:r w:rsidR="00056193">
        <w:t>deca-</w:t>
      </w:r>
      <w:r w:rsidR="00433BB1">
        <w:t>galactosylated</w:t>
      </w:r>
      <w:proofErr w:type="spellEnd"/>
      <w:r w:rsidR="00433BB1">
        <w:t xml:space="preserve"> </w:t>
      </w:r>
      <w:r w:rsidR="004634B8">
        <w:t>wheels</w:t>
      </w:r>
      <w:r w:rsidR="004222F0">
        <w:fldChar w:fldCharType="begin"/>
      </w:r>
      <w:r w:rsidR="00EF0254">
        <w:instrText xml:space="preserve"> ADDIN EN.CITE &lt;EndNote&gt;&lt;Cite&gt;&lt;Author&gt;Vincent&lt;/Author&gt;&lt;Year&gt;2016&lt;/Year&gt;&lt;RecNum&gt;153&lt;/RecNum&gt;&lt;DisplayText&gt;&lt;style face="superscript"&gt;44&lt;/style&gt;&lt;/DisplayText&gt;&lt;record&gt;&lt;rec-number&gt;153&lt;/rec-number&gt;&lt;foreign-keys&gt;&lt;key app="EN" db-id="dsx25552n0a0z8expeav02s3xpeearrrept0" timestamp="1454502875"&gt;153&lt;/key&gt;&lt;/foreign-keys&gt;&lt;ref-type name="Journal Article"&gt;17&lt;/ref-type&gt;&lt;contributors&gt;&lt;authors&gt;&lt;author&gt;Vincent, Stéphane P.&lt;/author&gt;&lt;author&gt;Buffet, Kevin&lt;/author&gt;&lt;author&gt;Nierengarten, Iwona&lt;/author&gt;&lt;author&gt;Imberty, Anne&lt;/author&gt;&lt;author&gt;Nierengarten, Jean-François&lt;/author&gt;&lt;/authors&gt;&lt;/contributors&gt;&lt;titles&gt;&lt;title&gt;Biologically Active Heteroglycoclusters Constructed on a Pillar[5]arene-Containing [2]Rotaxane Scaffold&lt;/title&gt;&lt;secondary-title&gt;Chemistry – A European Journal&lt;/secondary-title&gt;&lt;/titles&gt;&lt;periodical&gt;&lt;full-title&gt;Chemistry – A European Journal&lt;/full-title&gt;&lt;/periodical&gt;&lt;pages&gt;88-92&lt;/pages&gt;&lt;volume&gt;22&lt;/volume&gt;&lt;number&gt;1&lt;/number&gt;&lt;keywords&gt;&lt;keyword&gt;click chemistry&lt;/keyword&gt;&lt;keyword&gt;glycoclusters&lt;/keyword&gt;&lt;keyword&gt;lectin&lt;/keyword&gt;&lt;keyword&gt;pillar[5]arenes&lt;/keyword&gt;&lt;keyword&gt;rotaxane&lt;/keyword&gt;&lt;/keywords&gt;&lt;dates&gt;&lt;year&gt;2016&lt;/year&gt;&lt;/dates&gt;&lt;publisher&gt;WILEY-VCH Verlag&lt;/publisher&gt;&lt;isbn&gt;1521-3765&lt;/isbn&gt;&lt;urls&gt;&lt;related-urls&gt;&lt;url&gt;http://dx.doi.org/10.1002/chem.201504110&lt;/url&gt;&lt;/related-urls&gt;&lt;/urls&gt;&lt;electronic-resource-num&gt;10.1002/chem.201504110&lt;/electronic-resource-num&gt;&lt;/record&gt;&lt;/Cite&gt;&lt;/EndNote&gt;</w:instrText>
      </w:r>
      <w:r w:rsidR="004222F0">
        <w:fldChar w:fldCharType="separate"/>
      </w:r>
      <w:r w:rsidR="006A13C7" w:rsidRPr="006A13C7">
        <w:rPr>
          <w:noProof/>
          <w:vertAlign w:val="superscript"/>
        </w:rPr>
        <w:t>44</w:t>
      </w:r>
      <w:r w:rsidR="004222F0">
        <w:fldChar w:fldCharType="end"/>
      </w:r>
      <w:r w:rsidR="00056193">
        <w:t xml:space="preserve"> </w:t>
      </w:r>
      <w:r w:rsidR="004634B8">
        <w:t xml:space="preserve">provided the ideal arrangement for good binding with </w:t>
      </w:r>
      <w:proofErr w:type="spellStart"/>
      <w:r w:rsidR="004634B8">
        <w:t>LecB</w:t>
      </w:r>
      <w:proofErr w:type="spellEnd"/>
      <w:r w:rsidR="004634B8">
        <w:t xml:space="preserve">, </w:t>
      </w:r>
      <w:r w:rsidR="004634B8">
        <w:lastRenderedPageBreak/>
        <w:t xml:space="preserve">through an aggregative interaction and </w:t>
      </w:r>
      <w:proofErr w:type="spellStart"/>
      <w:r w:rsidR="004634B8">
        <w:t>LecA</w:t>
      </w:r>
      <w:proofErr w:type="spellEnd"/>
      <w:r w:rsidR="004634B8">
        <w:t>, through clustering.</w:t>
      </w:r>
    </w:p>
    <w:p w14:paraId="34D079B6" w14:textId="52B61AAD" w:rsidR="00D77D27" w:rsidRDefault="00B35447">
      <w:pPr>
        <w:pStyle w:val="08ArticleText"/>
      </w:pPr>
      <w:r>
        <w:rPr>
          <w:lang w:val="en-US"/>
        </w:rPr>
        <w:tab/>
      </w:r>
      <w:r w:rsidR="00A20DBC" w:rsidRPr="004634B8">
        <w:t xml:space="preserve">More recently, we have </w:t>
      </w:r>
      <w:r w:rsidR="004634B8" w:rsidRPr="004634B8">
        <w:t>reported</w:t>
      </w:r>
      <w:r w:rsidR="00A20DBC" w:rsidRPr="004634B8">
        <w:t xml:space="preserve"> the development of </w:t>
      </w:r>
      <w:r w:rsidR="00056193">
        <w:t xml:space="preserve">decavalent </w:t>
      </w:r>
      <w:r w:rsidR="00A20DBC" w:rsidRPr="004634B8">
        <w:t>pillar[5]</w:t>
      </w:r>
      <w:proofErr w:type="spellStart"/>
      <w:r w:rsidR="00A20DBC" w:rsidRPr="004634B8">
        <w:t>arenes</w:t>
      </w:r>
      <w:proofErr w:type="spellEnd"/>
      <w:r w:rsidR="00A20DBC" w:rsidRPr="004634B8">
        <w:t>, featuring either galactose or fucose</w:t>
      </w:r>
      <w:r w:rsidR="004634B8" w:rsidRPr="004634B8">
        <w:t xml:space="preserve"> </w:t>
      </w:r>
      <w:r w:rsidR="00056193">
        <w:t>epitopes</w:t>
      </w:r>
      <w:r w:rsidR="006D111D" w:rsidRPr="004634B8">
        <w:t>,</w:t>
      </w:r>
      <w:r w:rsidR="00A20DBC" w:rsidRPr="004634B8">
        <w:t xml:space="preserve"> and</w:t>
      </w:r>
      <w:r w:rsidR="00A20DBC">
        <w:t xml:space="preserve"> </w:t>
      </w:r>
      <w:r w:rsidR="004634B8">
        <w:t xml:space="preserve">evaluated binding against </w:t>
      </w:r>
      <w:proofErr w:type="spellStart"/>
      <w:r w:rsidR="004634B8">
        <w:t>LecA</w:t>
      </w:r>
      <w:proofErr w:type="spellEnd"/>
      <w:r w:rsidR="004634B8">
        <w:t xml:space="preserve">, </w:t>
      </w:r>
      <w:proofErr w:type="spellStart"/>
      <w:r w:rsidR="004634B8">
        <w:t>LecB</w:t>
      </w:r>
      <w:proofErr w:type="spellEnd"/>
      <w:r w:rsidR="004634B8">
        <w:t xml:space="preserve"> and BambL.</w:t>
      </w:r>
      <w:r w:rsidR="00F615E5">
        <w:fldChar w:fldCharType="begin"/>
      </w:r>
      <w:r w:rsidR="00EF0254">
        <w:instrText xml:space="preserve"> ADDIN EN.CITE &lt;EndNote&gt;&lt;Cite&gt;&lt;Author&gt;Buffet&lt;/Author&gt;&lt;Year&gt;2016&lt;/Year&gt;&lt;RecNum&gt;165&lt;/RecNum&gt;&lt;DisplayText&gt;&lt;style face="superscript"&gt;45&lt;/style&gt;&lt;/DisplayText&gt;&lt;record&gt;&lt;rec-number&gt;165&lt;/rec-number&gt;&lt;foreign-keys&gt;&lt;key app="EN" db-id="dsx25552n0a0z8expeav02s3xpeearrrept0" timestamp="1454592127"&gt;165&lt;/key&gt;&lt;/foreign-keys&gt;&lt;ref-type name="Journal Article"&gt;17&lt;/ref-type&gt;&lt;contributors&gt;&lt;authors&gt;&lt;author&gt;K. Buffet&lt;/author&gt;&lt;author&gt;I. Nierengarten&lt;/author&gt;&lt;author&gt;N. Galanos&lt;/author&gt;&lt;author&gt;E. Gillon&lt;/author&gt;&lt;author&gt;M. Holler&lt;/author&gt;&lt;author&gt;A. Imberty&lt;/author&gt;&lt;author&gt;S. E. Matthews&lt;/author&gt;&lt;author&gt;S. Vidal&lt;/author&gt;&lt;author&gt;S. P. Vincent&lt;/author&gt;&lt;author&gt;J.-F. Nierengarten&lt;/author&gt;&lt;/authors&gt;&lt;/contributors&gt;&lt;titles&gt;&lt;secondary-title&gt;Chem. Eur. J.&lt;/secondary-title&gt;&lt;/titles&gt;&lt;periodical&gt;&lt;full-title&gt;Chem. Eur. J.&lt;/full-title&gt;&lt;/periodical&gt;&lt;pages&gt;in press&lt;/pages&gt;&lt;dates&gt;&lt;year&gt;2016&lt;/year&gt;&lt;/dates&gt;&lt;urls&gt;&lt;/urls&gt;&lt;/record&gt;&lt;/Cite&gt;&lt;/EndNote&gt;</w:instrText>
      </w:r>
      <w:r w:rsidR="00F615E5">
        <w:fldChar w:fldCharType="separate"/>
      </w:r>
      <w:r w:rsidR="006A13C7" w:rsidRPr="006A13C7">
        <w:rPr>
          <w:noProof/>
          <w:vertAlign w:val="superscript"/>
        </w:rPr>
        <w:t>45</w:t>
      </w:r>
      <w:r w:rsidR="00F615E5">
        <w:fldChar w:fldCharType="end"/>
      </w:r>
      <w:r w:rsidR="00433BB1">
        <w:t xml:space="preserve"> </w:t>
      </w:r>
      <w:r w:rsidR="004634B8">
        <w:t>In this series, increased valency resulted in higher affinity as did increasing flexibility of the sugar linkers.</w:t>
      </w:r>
      <w:r>
        <w:t xml:space="preserve"> The present study</w:t>
      </w:r>
      <w:r w:rsidR="00CF248B">
        <w:t xml:space="preserve"> describe</w:t>
      </w:r>
      <w:r>
        <w:t>s</w:t>
      </w:r>
      <w:r w:rsidR="00CF248B">
        <w:t xml:space="preserve"> the synthesis </w:t>
      </w:r>
      <w:r w:rsidR="00CC6DBD">
        <w:t xml:space="preserve">and characterisation </w:t>
      </w:r>
      <w:r w:rsidR="00CF248B">
        <w:t xml:space="preserve">of </w:t>
      </w:r>
      <w:r w:rsidR="00056193">
        <w:t xml:space="preserve">pentavalent </w:t>
      </w:r>
      <w:proofErr w:type="gramStart"/>
      <w:r w:rsidR="00CF248B">
        <w:t>pillar[</w:t>
      </w:r>
      <w:proofErr w:type="gramEnd"/>
      <w:r w:rsidR="00CF248B">
        <w:t>5]</w:t>
      </w:r>
      <w:proofErr w:type="spellStart"/>
      <w:r w:rsidR="00CF248B">
        <w:t>arenes</w:t>
      </w:r>
      <w:proofErr w:type="spellEnd"/>
      <w:r w:rsidR="00CF248B">
        <w:t xml:space="preserve"> functionalised with either galactose or fucose and investigate</w:t>
      </w:r>
      <w:ins w:id="0" w:author="susan matthews" w:date="2016-03-02T10:28:00Z">
        <w:r w:rsidR="000C20C5">
          <w:t>s</w:t>
        </w:r>
      </w:ins>
      <w:r w:rsidR="00CF248B">
        <w:t xml:space="preserve"> their binding to </w:t>
      </w:r>
      <w:proofErr w:type="spellStart"/>
      <w:r w:rsidR="00CF248B">
        <w:t>LecA</w:t>
      </w:r>
      <w:proofErr w:type="spellEnd"/>
      <w:r w:rsidR="00CF248B">
        <w:t xml:space="preserve">, </w:t>
      </w:r>
      <w:proofErr w:type="spellStart"/>
      <w:r w:rsidR="00CF248B">
        <w:t>LecB</w:t>
      </w:r>
      <w:proofErr w:type="spellEnd"/>
      <w:r w:rsidR="00CF248B">
        <w:t xml:space="preserve"> and </w:t>
      </w:r>
      <w:proofErr w:type="spellStart"/>
      <w:r w:rsidR="00CF248B">
        <w:t>BambL</w:t>
      </w:r>
      <w:proofErr w:type="spellEnd"/>
      <w:r w:rsidR="00926E0A">
        <w:t xml:space="preserve">. </w:t>
      </w:r>
      <w:r w:rsidR="007D2337">
        <w:t>The use of a</w:t>
      </w:r>
      <w:r w:rsidR="00CF248B">
        <w:t xml:space="preserve"> combination of biophysical techniques</w:t>
      </w:r>
      <w:r w:rsidR="00926E0A">
        <w:t>,</w:t>
      </w:r>
      <w:r w:rsidR="00CF248B">
        <w:t xml:space="preserve"> including </w:t>
      </w:r>
      <w:proofErr w:type="spellStart"/>
      <w:r w:rsidR="00CF248B" w:rsidRPr="00ED025B">
        <w:rPr>
          <w:lang w:val="en-US"/>
        </w:rPr>
        <w:t>hemagglutination</w:t>
      </w:r>
      <w:proofErr w:type="spellEnd"/>
      <w:r w:rsidR="00CF248B" w:rsidRPr="00ED025B">
        <w:rPr>
          <w:lang w:val="en-US"/>
        </w:rPr>
        <w:t xml:space="preserve"> inhibition assay (HIA), enzyme-linked lectin assay (ELLA), isothermal titration </w:t>
      </w:r>
      <w:proofErr w:type="spellStart"/>
      <w:r w:rsidR="00CF248B" w:rsidRPr="00ED025B">
        <w:rPr>
          <w:lang w:val="en-US"/>
        </w:rPr>
        <w:t>microcalorimetry</w:t>
      </w:r>
      <w:proofErr w:type="spellEnd"/>
      <w:r w:rsidR="00CF248B" w:rsidRPr="00ED025B">
        <w:rPr>
          <w:lang w:val="en-US"/>
        </w:rPr>
        <w:t xml:space="preserve"> (ITC) and </w:t>
      </w:r>
      <w:r w:rsidR="00926E0A">
        <w:rPr>
          <w:lang w:val="en-US"/>
        </w:rPr>
        <w:t xml:space="preserve">surface </w:t>
      </w:r>
      <w:proofErr w:type="spellStart"/>
      <w:r w:rsidR="00926E0A">
        <w:rPr>
          <w:lang w:val="en-US"/>
        </w:rPr>
        <w:t>plasmon</w:t>
      </w:r>
      <w:proofErr w:type="spellEnd"/>
      <w:r w:rsidR="00926E0A">
        <w:rPr>
          <w:lang w:val="en-US"/>
        </w:rPr>
        <w:t xml:space="preserve"> resonance (SPR)</w:t>
      </w:r>
      <w:r w:rsidR="00CC6DBD">
        <w:rPr>
          <w:lang w:val="en-US"/>
        </w:rPr>
        <w:t xml:space="preserve"> </w:t>
      </w:r>
      <w:r w:rsidR="00926E0A">
        <w:rPr>
          <w:lang w:val="en-US"/>
        </w:rPr>
        <w:t xml:space="preserve">to </w:t>
      </w:r>
      <w:r w:rsidR="007D2337">
        <w:rPr>
          <w:lang w:val="en-US"/>
        </w:rPr>
        <w:t>determine</w:t>
      </w:r>
      <w:r w:rsidR="00926E0A">
        <w:rPr>
          <w:lang w:val="en-US"/>
        </w:rPr>
        <w:t xml:space="preserve"> the binding interactions</w:t>
      </w:r>
      <w:r w:rsidR="007D2337">
        <w:rPr>
          <w:lang w:val="en-US"/>
        </w:rPr>
        <w:t xml:space="preserve"> is also reported</w:t>
      </w:r>
      <w:r w:rsidR="00926E0A">
        <w:rPr>
          <w:lang w:val="en-US"/>
        </w:rPr>
        <w:t>.</w:t>
      </w:r>
    </w:p>
    <w:p w14:paraId="161AC467" w14:textId="77777777" w:rsidR="006647AF" w:rsidRDefault="006647AF" w:rsidP="006647AF">
      <w:pPr>
        <w:pStyle w:val="04AHeading"/>
      </w:pPr>
      <w:r>
        <w:t>Results and Discussion</w:t>
      </w:r>
    </w:p>
    <w:p w14:paraId="1BED5B3E" w14:textId="77777777" w:rsidR="006647AF" w:rsidRDefault="006647AF" w:rsidP="006647AF">
      <w:pPr>
        <w:pStyle w:val="05BHeading"/>
      </w:pPr>
      <w:r>
        <w:t>Synthesis of glycoclusters</w:t>
      </w:r>
    </w:p>
    <w:p w14:paraId="7BD2195C" w14:textId="71D844FC" w:rsidR="0010644C" w:rsidRDefault="0010644C" w:rsidP="006647AF">
      <w:pPr>
        <w:pStyle w:val="08ArticleText"/>
      </w:pPr>
      <w:r>
        <w:t>Building on our previous experience</w:t>
      </w:r>
      <w:r w:rsidR="00F615E5">
        <w:fldChar w:fldCharType="begin">
          <w:fldData xml:space="preserve">PEVuZE5vdGU+PENpdGU+PEF1dGhvcj5DZWNpb25pPC9BdXRob3I+PFllYXI+MjAxMTwvWWVhcj48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</w:fldData>
        </w:fldChar>
      </w:r>
      <w:r w:rsidR="00EF0254">
        <w:instrText xml:space="preserve"> ADDIN EN.CITE </w:instrText>
      </w:r>
      <w:r w:rsidR="00EF0254">
        <w:fldChar w:fldCharType="begin">
          <w:fldData xml:space="preserve">PEVuZE5vdGU+PENpdGU+PEF1dGhvcj5DZWNpb25pPC9BdXRob3I+PFllYXI+MjAxMTwvWWVhcj48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</w:fldData>
        </w:fldChar>
      </w:r>
      <w:r w:rsidR="00EF0254">
        <w:instrText xml:space="preserve"> ADDIN EN.CITE.DATA </w:instrText>
      </w:r>
      <w:r w:rsidR="00EF0254">
        <w:fldChar w:fldCharType="end"/>
      </w:r>
      <w:r w:rsidR="00F615E5">
        <w:fldChar w:fldCharType="separate"/>
      </w:r>
      <w:r w:rsidR="006A13C7" w:rsidRPr="006A13C7">
        <w:rPr>
          <w:noProof/>
          <w:vertAlign w:val="superscript"/>
        </w:rPr>
        <w:t>24-28, 46, 47</w:t>
      </w:r>
      <w:r w:rsidR="00F615E5">
        <w:fldChar w:fldCharType="end"/>
      </w:r>
      <w:r>
        <w:t xml:space="preserve"> in the development of glycoclusters using Cu(I)-assisted azide-alkyne cycloaddition (</w:t>
      </w:r>
      <w:proofErr w:type="spellStart"/>
      <w:r>
        <w:t>CuAAC</w:t>
      </w:r>
      <w:proofErr w:type="spellEnd"/>
      <w:r>
        <w:t>),</w:t>
      </w:r>
      <w:r w:rsidR="00F615E5">
        <w:fldChar w:fldCharType="begin"/>
      </w:r>
      <w:r w:rsidR="006A13C7">
        <w:instrText xml:space="preserve"> ADDIN EN.CITE &lt;EndNote&gt;&lt;Cite&gt;&lt;Author&gt;Meldal&lt;/Author&gt;&lt;Year&gt;2008&lt;/Year&gt;&lt;RecNum&gt;130&lt;/RecNum&gt;&lt;DisplayText&gt;&lt;style face="superscript"&gt;48&lt;/style&gt;&lt;/DisplayText&gt;&lt;record&gt;&lt;rec-number&gt;130&lt;/rec-number&gt;&lt;foreign-keys&gt;&lt;key app="EN" db-id="xas2ad9raz5029e5pve55wvhsfr55rx2tpap" timestamp="1452172887"&gt;130&lt;/key&gt;&lt;/foreign-keys&gt;&lt;ref-type name="Journal Article"&gt;17&lt;/ref-type&gt;&lt;contributors&gt;&lt;authors&gt;&lt;author&gt;Meldal, Morten&lt;/author&gt;&lt;author&gt;Tornøe, Christian Wenzel&lt;/author&gt;&lt;/authors&gt;&lt;/contributors&gt;&lt;titles&gt;&lt;title&gt;Cu-Catalyzed Azide−Alkyne Cycloaddition&lt;/title&gt;&lt;secondary-title&gt;Chemical Reviews&lt;/secondary-title&gt;&lt;/titles&gt;&lt;periodical&gt;&lt;full-title&gt;Chemical Reviews&lt;/full-title&gt;&lt;/periodical&gt;&lt;pages&gt;2952-3015&lt;/pages&gt;&lt;volume&gt;108&lt;/volume&gt;&lt;number&gt;8&lt;/number&gt;&lt;dates&gt;&lt;year&gt;2008&lt;/year&gt;&lt;pub-dates&gt;&lt;date&gt;2008/08/01&lt;/date&gt;&lt;/pub-dates&gt;&lt;/dates&gt;&lt;publisher&gt;American Chemical Society&lt;/publisher&gt;&lt;isbn&gt;0009-2665&lt;/isbn&gt;&lt;urls&gt;&lt;related-urls&gt;&lt;url&gt;http://dx.doi.org/10.1021/cr0783479&lt;/url&gt;&lt;/related-urls&gt;&lt;/urls&gt;&lt;electronic-resource-num&gt;10.1021/cr0783479&lt;/electronic-resource-num&gt;&lt;/record&gt;&lt;/Cite&gt;&lt;/EndNote&gt;</w:instrText>
      </w:r>
      <w:r w:rsidR="00F615E5">
        <w:fldChar w:fldCharType="separate"/>
      </w:r>
      <w:r w:rsidR="006A13C7" w:rsidRPr="006A13C7">
        <w:rPr>
          <w:noProof/>
          <w:vertAlign w:val="superscript"/>
        </w:rPr>
        <w:t>48</w:t>
      </w:r>
      <w:r w:rsidR="00F615E5">
        <w:fldChar w:fldCharType="end"/>
      </w:r>
      <w:r>
        <w:t xml:space="preserve"> the synthetic route focused on the preparation of pillar[5]</w:t>
      </w:r>
      <w:proofErr w:type="spellStart"/>
      <w:r>
        <w:t>arenes</w:t>
      </w:r>
      <w:proofErr w:type="spellEnd"/>
      <w:r>
        <w:t xml:space="preserve"> bearing either five azido or five </w:t>
      </w:r>
      <w:proofErr w:type="spellStart"/>
      <w:r>
        <w:t>alkynyl</w:t>
      </w:r>
      <w:proofErr w:type="spellEnd"/>
      <w:r>
        <w:t xml:space="preserve"> substituents for subsequent reaction with </w:t>
      </w:r>
      <w:r w:rsidR="00056193">
        <w:t xml:space="preserve">the corresponding </w:t>
      </w:r>
      <w:proofErr w:type="spellStart"/>
      <w:r>
        <w:t>alkynyl</w:t>
      </w:r>
      <w:proofErr w:type="spellEnd"/>
      <w:r>
        <w:t xml:space="preserve"> or azido </w:t>
      </w:r>
      <w:r w:rsidR="00056193">
        <w:t xml:space="preserve">carbohydrate </w:t>
      </w:r>
      <w:r>
        <w:t>derivatives.</w:t>
      </w:r>
    </w:p>
    <w:p w14:paraId="4623D555" w14:textId="61030B9B" w:rsidR="007B3A05" w:rsidRDefault="006647AF" w:rsidP="006647AF">
      <w:pPr>
        <w:pStyle w:val="08ArticleText"/>
      </w:pPr>
      <w:r w:rsidRPr="005F59BB">
        <w:tab/>
      </w:r>
      <w:r w:rsidR="0010644C">
        <w:t>In both cases functionalisation was introduced prior to cyclisation by using non-symmetrical alkoxybenzenes. T</w:t>
      </w:r>
      <w:r w:rsidR="007077F2">
        <w:t xml:space="preserve">he penta-azido </w:t>
      </w:r>
      <w:proofErr w:type="gramStart"/>
      <w:r w:rsidR="007077F2">
        <w:t>pillar[</w:t>
      </w:r>
      <w:proofErr w:type="gramEnd"/>
      <w:r w:rsidR="007077F2">
        <w:t>5]</w:t>
      </w:r>
      <w:proofErr w:type="spellStart"/>
      <w:r w:rsidR="007077F2">
        <w:t>arene</w:t>
      </w:r>
      <w:proofErr w:type="spellEnd"/>
      <w:r w:rsidR="007077F2">
        <w:t xml:space="preserve"> </w:t>
      </w:r>
      <w:r w:rsidR="007077F2">
        <w:rPr>
          <w:b/>
        </w:rPr>
        <w:t>3</w:t>
      </w:r>
      <w:r w:rsidR="007077F2">
        <w:t xml:space="preserve"> was </w:t>
      </w:r>
      <w:r w:rsidR="0010644C">
        <w:t>accessed through the preparation of the penta-</w:t>
      </w:r>
      <w:proofErr w:type="spellStart"/>
      <w:r w:rsidR="0010644C">
        <w:t>bromo</w:t>
      </w:r>
      <w:proofErr w:type="spellEnd"/>
      <w:r w:rsidR="0010644C">
        <w:t xml:space="preserve"> derivative </w:t>
      </w:r>
      <w:r w:rsidR="0010644C" w:rsidRPr="0010644C">
        <w:rPr>
          <w:b/>
        </w:rPr>
        <w:t>2</w:t>
      </w:r>
      <w:r w:rsidR="0010644C">
        <w:rPr>
          <w:b/>
        </w:rPr>
        <w:t>.</w:t>
      </w:r>
      <w:r w:rsidR="007077F2">
        <w:t xml:space="preserve"> </w:t>
      </w:r>
      <w:r w:rsidR="0010644C">
        <w:t>BF</w:t>
      </w:r>
      <w:r w:rsidR="0010644C">
        <w:rPr>
          <w:vertAlign w:val="subscript"/>
        </w:rPr>
        <w:t>3</w:t>
      </w:r>
      <w:r w:rsidR="0010644C">
        <w:t>•OEt</w:t>
      </w:r>
      <w:r w:rsidR="0010644C">
        <w:rPr>
          <w:vertAlign w:val="subscript"/>
        </w:rPr>
        <w:t>2</w:t>
      </w:r>
      <w:r w:rsidR="0010644C">
        <w:t xml:space="preserve"> mediated </w:t>
      </w:r>
      <w:proofErr w:type="spellStart"/>
      <w:r w:rsidR="0010644C">
        <w:t>macrocyclization</w:t>
      </w:r>
      <w:proofErr w:type="spellEnd"/>
      <w:r w:rsidR="0010644C">
        <w:t xml:space="preserve"> of the </w:t>
      </w:r>
      <w:proofErr w:type="spellStart"/>
      <w:r w:rsidR="0010644C">
        <w:t>bromo</w:t>
      </w:r>
      <w:proofErr w:type="spellEnd"/>
      <w:r w:rsidR="0010644C">
        <w:t xml:space="preserve">-precursor </w:t>
      </w:r>
      <w:r w:rsidR="0010644C">
        <w:rPr>
          <w:b/>
        </w:rPr>
        <w:t xml:space="preserve">1 </w:t>
      </w:r>
      <w:r w:rsidR="0010644C">
        <w:t>with para</w:t>
      </w:r>
      <w:r w:rsidR="0010644C">
        <w:softHyphen/>
        <w:t xml:space="preserve">formaldehyde gave </w:t>
      </w:r>
      <w:proofErr w:type="gramStart"/>
      <w:r w:rsidR="0010644C">
        <w:t>pillar[</w:t>
      </w:r>
      <w:proofErr w:type="gramEnd"/>
      <w:r w:rsidR="0010644C">
        <w:t>5]</w:t>
      </w:r>
      <w:proofErr w:type="spellStart"/>
      <w:r w:rsidR="0010644C">
        <w:t>arene</w:t>
      </w:r>
      <w:proofErr w:type="spellEnd"/>
      <w:r w:rsidR="0010644C">
        <w:t xml:space="preserve"> </w:t>
      </w:r>
      <w:r w:rsidR="007077F2">
        <w:rPr>
          <w:b/>
        </w:rPr>
        <w:t xml:space="preserve">2 </w:t>
      </w:r>
      <w:r w:rsidR="00B55BA2">
        <w:t xml:space="preserve">(Scheme 1). </w:t>
      </w:r>
      <w:r w:rsidR="007077F2">
        <w:t>Subse</w:t>
      </w:r>
      <w:r w:rsidR="0010644C">
        <w:t xml:space="preserve">quent </w:t>
      </w:r>
      <w:proofErr w:type="spellStart"/>
      <w:r w:rsidR="0010644C">
        <w:t>azidation</w:t>
      </w:r>
      <w:proofErr w:type="spellEnd"/>
      <w:r w:rsidR="0010644C">
        <w:t xml:space="preserve"> readily provided</w:t>
      </w:r>
      <w:r w:rsidR="007077F2">
        <w:t xml:space="preserve"> </w:t>
      </w:r>
      <w:r w:rsidR="007077F2" w:rsidRPr="0010644C">
        <w:rPr>
          <w:b/>
        </w:rPr>
        <w:t>3</w:t>
      </w:r>
      <w:r w:rsidR="007077F2">
        <w:t xml:space="preserve"> </w:t>
      </w:r>
      <w:r w:rsidR="0010644C">
        <w:t xml:space="preserve">suitable for </w:t>
      </w:r>
      <w:proofErr w:type="spellStart"/>
      <w:r w:rsidR="007077F2">
        <w:t>CuAAC</w:t>
      </w:r>
      <w:proofErr w:type="spellEnd"/>
      <w:r w:rsidR="007077F2">
        <w:t xml:space="preserve"> conjugation with </w:t>
      </w:r>
      <w:r w:rsidR="00F81B8E">
        <w:t xml:space="preserve">the </w:t>
      </w:r>
      <w:r w:rsidR="00320E01">
        <w:t>previously reported</w:t>
      </w:r>
      <w:r w:rsidR="00111D3D">
        <w:fldChar w:fldCharType="begin"/>
      </w:r>
      <w:r w:rsidR="00EF0254">
        <w:instrText xml:space="preserve"> ADDIN EN.CITE &lt;EndNote&gt;&lt;Cite&gt;&lt;Author&gt;Buffet&lt;/Author&gt;&lt;Year&gt;2016&lt;/Year&gt;&lt;RecNum&gt;165&lt;/RecNum&gt;&lt;DisplayText&gt;&lt;style face="superscript"&gt;45&lt;/style&gt;&lt;/DisplayText&gt;&lt;record&gt;&lt;rec-number&gt;165&lt;/rec-number&gt;&lt;foreign-keys&gt;&lt;key app="EN" db-id="dsx25552n0a0z8expeav02s3xpeearrrept0" timestamp="1454592127"&gt;165&lt;/key&gt;&lt;/foreign-keys&gt;&lt;ref-type name="Journal Article"&gt;17&lt;/ref-type&gt;&lt;contributors&gt;&lt;authors&gt;&lt;author&gt;K. Buffet&lt;/author&gt;&lt;author&gt;I. Nierengarten&lt;/author&gt;&lt;author&gt;N. Galanos&lt;/author&gt;&lt;author&gt;E. Gillon&lt;/author&gt;&lt;author&gt;M. Holler&lt;/author&gt;&lt;author&gt;A. Imberty&lt;/author&gt;&lt;author&gt;S. E. Matthews&lt;/author&gt;&lt;author&gt;S. Vidal&lt;/author&gt;&lt;author&gt;S. P. Vincent&lt;/author&gt;&lt;author&gt;J.-F. Nierengarten&lt;/author&gt;&lt;/authors&gt;&lt;/contributors&gt;&lt;titles&gt;&lt;secondary-title&gt;Chem. Eur. J.&lt;/secondary-title&gt;&lt;/titles&gt;&lt;periodical&gt;&lt;full-title&gt;Chem. Eur. J.&lt;/full-title&gt;&lt;/periodical&gt;&lt;pages&gt;in press&lt;/pages&gt;&lt;dates&gt;&lt;year&gt;2016&lt;/year&gt;&lt;/dates&gt;&lt;urls&gt;&lt;/urls&gt;&lt;/record&gt;&lt;/Cite&gt;&lt;/EndNote&gt;</w:instrText>
      </w:r>
      <w:r w:rsidR="00111D3D">
        <w:fldChar w:fldCharType="separate"/>
      </w:r>
      <w:r w:rsidR="006A13C7" w:rsidRPr="006A13C7">
        <w:rPr>
          <w:noProof/>
          <w:vertAlign w:val="superscript"/>
        </w:rPr>
        <w:t>45</w:t>
      </w:r>
      <w:r w:rsidR="00111D3D">
        <w:fldChar w:fldCharType="end"/>
      </w:r>
      <w:r w:rsidR="007077F2">
        <w:t xml:space="preserve"> </w:t>
      </w:r>
      <w:proofErr w:type="spellStart"/>
      <w:r w:rsidR="007077F2">
        <w:t>propargyl</w:t>
      </w:r>
      <w:proofErr w:type="spellEnd"/>
      <w:r w:rsidR="007077F2">
        <w:t xml:space="preserve"> </w:t>
      </w:r>
      <w:r w:rsidR="00023434">
        <w:t>galactos</w:t>
      </w:r>
      <w:r w:rsidR="00111D3D">
        <w:t>id</w:t>
      </w:r>
      <w:r w:rsidR="00023434">
        <w:t xml:space="preserve">e and </w:t>
      </w:r>
      <w:proofErr w:type="spellStart"/>
      <w:r w:rsidR="00023434">
        <w:t>fucos</w:t>
      </w:r>
      <w:r w:rsidR="00111D3D">
        <w:t>id</w:t>
      </w:r>
      <w:r w:rsidR="00023434">
        <w:t>e</w:t>
      </w:r>
      <w:proofErr w:type="spellEnd"/>
      <w:r w:rsidR="007077F2">
        <w:t xml:space="preserve"> affording the desired acetylated glycoclusters </w:t>
      </w:r>
      <w:r w:rsidR="007077F2">
        <w:rPr>
          <w:b/>
        </w:rPr>
        <w:t>4a-b.</w:t>
      </w:r>
      <w:r w:rsidR="007077F2">
        <w:t xml:space="preserve"> </w:t>
      </w:r>
      <w:proofErr w:type="spellStart"/>
      <w:r w:rsidR="007077F2">
        <w:t>Solvolysis</w:t>
      </w:r>
      <w:proofErr w:type="spellEnd"/>
      <w:r w:rsidR="007077F2">
        <w:t xml:space="preserve"> of the acetates provided the water soluble glycoclusters </w:t>
      </w:r>
      <w:r w:rsidR="007077F2">
        <w:rPr>
          <w:b/>
        </w:rPr>
        <w:t>5a-b</w:t>
      </w:r>
      <w:r w:rsidR="007077F2">
        <w:t xml:space="preserve"> for binding assays.</w:t>
      </w:r>
    </w:p>
    <w:p w14:paraId="67BC01E8" w14:textId="77777777" w:rsidR="008D1BCD" w:rsidRDefault="00BF6E7A" w:rsidP="008D1BCD">
      <w:pPr>
        <w:pStyle w:val="G1aFigureImage"/>
      </w:pPr>
      <w:r>
        <w:object w:dxaOrig="7884" w:dyaOrig="5148" w14:anchorId="510607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6.2pt;height:154.85pt" o:ole="">
            <v:imagedata r:id="rId15" o:title=""/>
          </v:shape>
          <o:OLEObject Type="Embed" ProgID="ChemDraw.Document.6.0" ShapeID="_x0000_i1025" DrawAspect="Content" ObjectID="_1518432846" r:id="rId16"/>
        </w:object>
      </w:r>
    </w:p>
    <w:p w14:paraId="32A20DEE" w14:textId="4ED97C21" w:rsidR="008D1BCD" w:rsidRDefault="008D1BCD" w:rsidP="008D1BCD">
      <w:pPr>
        <w:pStyle w:val="G1bFigureCaption"/>
        <w:jc w:val="both"/>
      </w:pPr>
      <w:proofErr w:type="gramStart"/>
      <w:r w:rsidRPr="008D1BCD">
        <w:rPr>
          <w:b/>
        </w:rPr>
        <w:t>Scheme 1.</w:t>
      </w:r>
      <w:proofErr w:type="gramEnd"/>
      <w:r>
        <w:t xml:space="preserve"> Synthesis of pentavalent </w:t>
      </w:r>
      <w:proofErr w:type="gramStart"/>
      <w:r>
        <w:t>pillar[</w:t>
      </w:r>
      <w:proofErr w:type="gramEnd"/>
      <w:r>
        <w:t>5]</w:t>
      </w:r>
      <w:proofErr w:type="spellStart"/>
      <w:r>
        <w:t>arene</w:t>
      </w:r>
      <w:proofErr w:type="spellEnd"/>
      <w:r>
        <w:t xml:space="preserve">-based glycoclusters using a penta-azido core scaffold. </w:t>
      </w:r>
      <w:r w:rsidRPr="00D0544E">
        <w:rPr>
          <w:i/>
        </w:rPr>
        <w:t>Reagents and conditions</w:t>
      </w:r>
      <w:r w:rsidRPr="00D0544E">
        <w:t>: (a) paraformaldehyde, BF</w:t>
      </w:r>
      <w:r w:rsidRPr="00D0544E">
        <w:rPr>
          <w:vertAlign w:val="subscript"/>
        </w:rPr>
        <w:t>3</w:t>
      </w:r>
      <w:r w:rsidRPr="00D0544E">
        <w:t>•</w:t>
      </w:r>
      <w:r w:rsidR="00B6428D">
        <w:t>O</w:t>
      </w:r>
      <w:r w:rsidRPr="00D0544E">
        <w:t>Et</w:t>
      </w:r>
      <w:r w:rsidRPr="00D0544E">
        <w:rPr>
          <w:vertAlign w:val="subscript"/>
        </w:rPr>
        <w:t>2</w:t>
      </w:r>
      <w:r w:rsidRPr="00D0544E">
        <w:t>, Cl(CH</w:t>
      </w:r>
      <w:r w:rsidRPr="00D0544E">
        <w:rPr>
          <w:vertAlign w:val="subscript"/>
        </w:rPr>
        <w:t>2</w:t>
      </w:r>
      <w:r w:rsidRPr="00D0544E">
        <w:t>)</w:t>
      </w:r>
      <w:r w:rsidRPr="00D0544E">
        <w:rPr>
          <w:vertAlign w:val="subscript"/>
        </w:rPr>
        <w:t>2</w:t>
      </w:r>
      <w:r w:rsidRPr="00D0544E">
        <w:t xml:space="preserve">Cl, </w:t>
      </w:r>
      <w:r w:rsidR="00BF6E7A" w:rsidRPr="00BF6E7A">
        <w:t>r.t.</w:t>
      </w:r>
      <w:r w:rsidR="00D0544E" w:rsidRPr="00BF6E7A">
        <w:t xml:space="preserve">, </w:t>
      </w:r>
      <w:r w:rsidR="00BF6E7A" w:rsidRPr="00BF6E7A">
        <w:t>84</w:t>
      </w:r>
      <w:r w:rsidRPr="00BF6E7A">
        <w:t xml:space="preserve">%; (b) </w:t>
      </w:r>
      <w:r w:rsidR="00D0544E" w:rsidRPr="00BF6E7A">
        <w:t>NaN</w:t>
      </w:r>
      <w:r w:rsidR="00D0544E" w:rsidRPr="00BF6E7A">
        <w:rPr>
          <w:vertAlign w:val="subscript"/>
        </w:rPr>
        <w:t>3</w:t>
      </w:r>
      <w:r w:rsidRPr="00BF6E7A">
        <w:t xml:space="preserve">, </w:t>
      </w:r>
      <w:r w:rsidR="00D0544E" w:rsidRPr="00BF6E7A">
        <w:t xml:space="preserve">DMF, </w:t>
      </w:r>
      <w:r w:rsidR="00BF6E7A" w:rsidRPr="00BF6E7A">
        <w:t>100</w:t>
      </w:r>
      <w:r w:rsidR="00D0544E" w:rsidRPr="00BF6E7A">
        <w:t xml:space="preserve">°C, </w:t>
      </w:r>
      <w:r w:rsidR="00BF6E7A" w:rsidRPr="00BF6E7A">
        <w:t>12</w:t>
      </w:r>
      <w:r w:rsidR="00D0544E" w:rsidRPr="00BF6E7A">
        <w:t xml:space="preserve"> h, </w:t>
      </w:r>
      <w:r w:rsidR="00BF6E7A" w:rsidRPr="00BF6E7A">
        <w:t>91</w:t>
      </w:r>
      <w:r w:rsidRPr="00BF6E7A">
        <w:t xml:space="preserve">%; (c) </w:t>
      </w:r>
      <w:proofErr w:type="spellStart"/>
      <w:r w:rsidR="00AD074C" w:rsidRPr="00BF6E7A">
        <w:t>propargyl</w:t>
      </w:r>
      <w:proofErr w:type="spellEnd"/>
      <w:r w:rsidR="00AD074C" w:rsidRPr="00BF6E7A">
        <w:t xml:space="preserve"> </w:t>
      </w:r>
      <w:r w:rsidR="00D0544E" w:rsidRPr="00BF6E7A">
        <w:t>2,3,4,6-tetra-</w:t>
      </w:r>
      <w:r w:rsidR="00D0544E" w:rsidRPr="00BF6E7A">
        <w:rPr>
          <w:i/>
        </w:rPr>
        <w:t>O</w:t>
      </w:r>
      <w:r w:rsidR="00D0544E" w:rsidRPr="00BF6E7A">
        <w:t>-acetyl-</w:t>
      </w:r>
      <w:r w:rsidR="00D0544E" w:rsidRPr="00BF6E7A">
        <w:rPr>
          <w:rFonts w:ascii="Symbol" w:hAnsi="Symbol"/>
        </w:rPr>
        <w:t></w:t>
      </w:r>
      <w:r w:rsidR="00D0544E" w:rsidRPr="00BF6E7A">
        <w:t>-</w:t>
      </w:r>
      <w:r w:rsidR="00D0544E" w:rsidRPr="00BF6E7A">
        <w:rPr>
          <w:sz w:val="12"/>
        </w:rPr>
        <w:t>D</w:t>
      </w:r>
      <w:r w:rsidR="00D0544E" w:rsidRPr="00BF6E7A">
        <w:t>-</w:t>
      </w:r>
      <w:proofErr w:type="spellStart"/>
      <w:r w:rsidR="00D0544E" w:rsidRPr="00BF6E7A">
        <w:t>galactopyranoside</w:t>
      </w:r>
      <w:proofErr w:type="spellEnd"/>
      <w:r w:rsidR="00D0544E" w:rsidRPr="00BF6E7A">
        <w:t xml:space="preserve"> or </w:t>
      </w:r>
      <w:proofErr w:type="spellStart"/>
      <w:r w:rsidR="00AD074C" w:rsidRPr="00BF6E7A">
        <w:t>propargyl</w:t>
      </w:r>
      <w:proofErr w:type="spellEnd"/>
      <w:r w:rsidR="00AD074C" w:rsidRPr="00BF6E7A">
        <w:t xml:space="preserve"> </w:t>
      </w:r>
      <w:r w:rsidR="00D0544E" w:rsidRPr="00BF6E7A">
        <w:t>2,3,4-tri-</w:t>
      </w:r>
      <w:r w:rsidR="00D0544E" w:rsidRPr="00BF6E7A">
        <w:rPr>
          <w:i/>
        </w:rPr>
        <w:t>O</w:t>
      </w:r>
      <w:r w:rsidR="00D0544E" w:rsidRPr="00BF6E7A">
        <w:t>-acetyl-</w:t>
      </w:r>
      <w:r w:rsidR="00D0544E" w:rsidRPr="00BF6E7A">
        <w:rPr>
          <w:rFonts w:ascii="Symbol" w:hAnsi="Symbol"/>
        </w:rPr>
        <w:t></w:t>
      </w:r>
      <w:r w:rsidR="00D0544E" w:rsidRPr="00BF6E7A">
        <w:t>-</w:t>
      </w:r>
      <w:r w:rsidR="00D0544E" w:rsidRPr="00BF6E7A">
        <w:rPr>
          <w:sz w:val="12"/>
        </w:rPr>
        <w:t>D</w:t>
      </w:r>
      <w:r w:rsidR="00D0544E" w:rsidRPr="00BF6E7A">
        <w:t>-</w:t>
      </w:r>
      <w:proofErr w:type="spellStart"/>
      <w:r w:rsidR="00D0544E" w:rsidRPr="00BF6E7A">
        <w:t>fucopyranoside</w:t>
      </w:r>
      <w:proofErr w:type="spellEnd"/>
      <w:r w:rsidRPr="00BF6E7A">
        <w:t xml:space="preserve">, </w:t>
      </w:r>
      <w:proofErr w:type="spellStart"/>
      <w:r w:rsidR="00D0544E" w:rsidRPr="00BF6E7A">
        <w:t>CuI</w:t>
      </w:r>
      <w:proofErr w:type="spellEnd"/>
      <w:r w:rsidRPr="00BF6E7A">
        <w:t xml:space="preserve">, </w:t>
      </w:r>
      <w:r w:rsidR="00D0544E" w:rsidRPr="00BF6E7A">
        <w:rPr>
          <w:i/>
        </w:rPr>
        <w:t>i</w:t>
      </w:r>
      <w:r w:rsidR="00D0544E" w:rsidRPr="00BF6E7A">
        <w:t>Pr</w:t>
      </w:r>
      <w:r w:rsidR="00D0544E" w:rsidRPr="00BF6E7A">
        <w:rPr>
          <w:vertAlign w:val="subscript"/>
        </w:rPr>
        <w:t>2</w:t>
      </w:r>
      <w:r w:rsidR="00D0544E" w:rsidRPr="00BF6E7A">
        <w:t xml:space="preserve">NEt, DMF, </w:t>
      </w:r>
      <w:r w:rsidR="00BF6E7A" w:rsidRPr="00BF6E7A">
        <w:t>110</w:t>
      </w:r>
      <w:r w:rsidR="00D0544E" w:rsidRPr="00BF6E7A">
        <w:t xml:space="preserve">°C, </w:t>
      </w:r>
      <w:r w:rsidR="00BF6E7A" w:rsidRPr="00BF6E7A">
        <w:t>15</w:t>
      </w:r>
      <w:r w:rsidR="00D0544E" w:rsidRPr="00BF6E7A">
        <w:t xml:space="preserve"> min</w:t>
      </w:r>
      <w:r w:rsidR="00056193">
        <w:t>,</w:t>
      </w:r>
      <w:r w:rsidR="00D0544E" w:rsidRPr="00BF6E7A">
        <w:t xml:space="preserve"> µwaves, </w:t>
      </w:r>
      <w:r w:rsidR="00BF6E7A" w:rsidRPr="00BF6E7A">
        <w:t>87</w:t>
      </w:r>
      <w:r w:rsidR="00D0544E" w:rsidRPr="00BF6E7A">
        <w:t>% (</w:t>
      </w:r>
      <w:r w:rsidR="00BF6E7A" w:rsidRPr="00BF6E7A">
        <w:rPr>
          <w:b/>
        </w:rPr>
        <w:t>4a</w:t>
      </w:r>
      <w:r w:rsidR="00D0544E" w:rsidRPr="00BF6E7A">
        <w:t xml:space="preserve">), </w:t>
      </w:r>
      <w:r w:rsidR="00BF6E7A" w:rsidRPr="00BF6E7A">
        <w:t>93</w:t>
      </w:r>
      <w:r w:rsidR="00D0544E" w:rsidRPr="00BF6E7A">
        <w:t>% (</w:t>
      </w:r>
      <w:r w:rsidR="00BF6E7A" w:rsidRPr="00BF6E7A">
        <w:rPr>
          <w:b/>
        </w:rPr>
        <w:t>4b</w:t>
      </w:r>
      <w:r w:rsidR="00D0544E" w:rsidRPr="00BF6E7A">
        <w:t>)</w:t>
      </w:r>
      <w:r w:rsidRPr="00BF6E7A">
        <w:t xml:space="preserve">; (d) </w:t>
      </w:r>
      <w:proofErr w:type="spellStart"/>
      <w:r w:rsidRPr="00BF6E7A">
        <w:t>MeOH</w:t>
      </w:r>
      <w:proofErr w:type="spellEnd"/>
      <w:r w:rsidRPr="00BF6E7A">
        <w:t>, Et</w:t>
      </w:r>
      <w:r w:rsidRPr="00BF6E7A">
        <w:rPr>
          <w:vertAlign w:val="subscript"/>
        </w:rPr>
        <w:t>3</w:t>
      </w:r>
      <w:r w:rsidRPr="00BF6E7A">
        <w:t>N, H</w:t>
      </w:r>
      <w:r w:rsidRPr="00BF6E7A">
        <w:rPr>
          <w:vertAlign w:val="subscript"/>
        </w:rPr>
        <w:t>2</w:t>
      </w:r>
      <w:r w:rsidRPr="00BF6E7A">
        <w:t xml:space="preserve">O, </w:t>
      </w:r>
      <w:r w:rsidR="009D5E37" w:rsidRPr="00BF6E7A">
        <w:t xml:space="preserve">r.t., </w:t>
      </w:r>
      <w:r w:rsidR="00BF6E7A" w:rsidRPr="00BF6E7A">
        <w:t>16</w:t>
      </w:r>
      <w:r w:rsidR="009D5E37" w:rsidRPr="00BF6E7A">
        <w:t xml:space="preserve"> h, </w:t>
      </w:r>
      <w:r w:rsidR="00BF6E7A" w:rsidRPr="00BF6E7A">
        <w:t>&gt;95</w:t>
      </w:r>
      <w:r w:rsidRPr="00BF6E7A">
        <w:t>% (</w:t>
      </w:r>
      <w:r w:rsidR="00BF6E7A" w:rsidRPr="00BF6E7A">
        <w:rPr>
          <w:b/>
        </w:rPr>
        <w:t xml:space="preserve">5a </w:t>
      </w:r>
      <w:r w:rsidR="00BF6E7A" w:rsidRPr="00BF6E7A">
        <w:t>and</w:t>
      </w:r>
      <w:r w:rsidR="00BF6E7A" w:rsidRPr="00BF6E7A">
        <w:rPr>
          <w:b/>
        </w:rPr>
        <w:t xml:space="preserve"> 5b</w:t>
      </w:r>
      <w:r w:rsidRPr="00BF6E7A">
        <w:t>).</w:t>
      </w:r>
    </w:p>
    <w:p w14:paraId="0DFD257A" w14:textId="44DA025E" w:rsidR="005F59BB" w:rsidRPr="00D96128" w:rsidRDefault="005F59BB" w:rsidP="005F59BB">
      <w:pPr>
        <w:pStyle w:val="08ArticleText"/>
      </w:pPr>
      <w:r>
        <w:tab/>
      </w:r>
      <w:r w:rsidR="00205480">
        <w:t>More conveniently</w:t>
      </w:r>
      <w:r w:rsidRPr="00205480">
        <w:rPr>
          <w:i/>
        </w:rPr>
        <w:t xml:space="preserve">, </w:t>
      </w:r>
      <w:r w:rsidRPr="00205480">
        <w:t>the penta-</w:t>
      </w:r>
      <w:proofErr w:type="spellStart"/>
      <w:r w:rsidRPr="00205480">
        <w:t>alkynyl</w:t>
      </w:r>
      <w:proofErr w:type="spellEnd"/>
      <w:r w:rsidRPr="00205480">
        <w:t xml:space="preserve"> pillar[5]</w:t>
      </w:r>
      <w:proofErr w:type="spellStart"/>
      <w:r w:rsidRPr="00205480">
        <w:t>arene</w:t>
      </w:r>
      <w:proofErr w:type="spellEnd"/>
      <w:r w:rsidRPr="00205480">
        <w:t xml:space="preserve"> scaffold </w:t>
      </w:r>
      <w:r w:rsidRPr="00205480">
        <w:rPr>
          <w:b/>
        </w:rPr>
        <w:t>7</w:t>
      </w:r>
      <w:r w:rsidRPr="00205480">
        <w:t xml:space="preserve"> was obtained</w:t>
      </w:r>
      <w:r w:rsidR="00205480">
        <w:t xml:space="preserve"> directly</w:t>
      </w:r>
      <w:r>
        <w:t xml:space="preserve"> from its precursor </w:t>
      </w:r>
      <w:r w:rsidRPr="005F59BB">
        <w:rPr>
          <w:b/>
        </w:rPr>
        <w:t>6</w:t>
      </w:r>
      <w:r>
        <w:t xml:space="preserve"> and paraformaldehyde</w:t>
      </w:r>
      <w:r w:rsidR="00DF7805">
        <w:t xml:space="preserve"> (Scheme 2)</w:t>
      </w:r>
      <w:r>
        <w:t>.</w:t>
      </w:r>
      <w:r w:rsidR="00111D3D">
        <w:fldChar w:fldCharType="begin"/>
      </w:r>
      <w:r w:rsidR="006A13C7">
        <w:instrText xml:space="preserve"> ADDIN EN.CITE &lt;EndNote&gt;&lt;Cite&gt;&lt;Author&gt;Zhang&lt;/Author&gt;&lt;Year&gt;2013&lt;/Year&gt;&lt;RecNum&gt;131&lt;/RecNum&gt;&lt;DisplayText&gt;&lt;style face="superscript"&gt;49&lt;/style&gt;&lt;/DisplayText&gt;&lt;record&gt;&lt;rec-number&gt;131&lt;/rec-number&gt;&lt;foreign-keys&gt;&lt;key app="EN" db-id="xas2ad9raz5029e5pve55wvhsfr55rx2tpap" timestamp="1452173478"&gt;131&lt;/key&gt;&lt;/foreign-keys&gt;&lt;ref-type name="Journal Article"&gt;17&lt;/ref-type&gt;&lt;contributors&gt;&lt;authors&gt;&lt;author&gt;Zhang, Huacheng&lt;/author&gt;&lt;author&gt;Ma, Xing&lt;/author&gt;&lt;author&gt;Nguyen, Kim Truc&lt;/author&gt;&lt;author&gt;Zhao, Yanli&lt;/author&gt;&lt;/authors&gt;&lt;/contributors&gt;&lt;titles&gt;&lt;title&gt;Biocompatible Pillararene-Assembly-Based Carriers for Dual Bioimaging&lt;/title&gt;&lt;secondary-title&gt;ACS Nano&lt;/secondary-title&gt;&lt;/titles&gt;&lt;periodical&gt;&lt;full-title&gt;ACS Nano&lt;/full-title&gt;&lt;/periodical&gt;&lt;pages&gt;7853-7863&lt;/pages&gt;&lt;volume&gt;7&lt;/volume&gt;&lt;number&gt;9&lt;/number&gt;&lt;dates&gt;&lt;year&gt;2013&lt;/year&gt;&lt;pub-dates&gt;&lt;date&gt;2013/09/24&lt;/date&gt;&lt;/pub-dates&gt;&lt;/dates&gt;&lt;publisher&gt;American Chemical Society&lt;/publisher&gt;&lt;isbn&gt;1936-0851&lt;/isbn&gt;&lt;urls&gt;&lt;related-urls&gt;&lt;url&gt;http://dx.doi.org/10.1021/nn402777x&lt;/url&gt;&lt;/related-urls&gt;&lt;/urls&gt;&lt;electronic-resource-num&gt;10.1021/nn402777x&lt;/electronic-resource-num&gt;&lt;/record&gt;&lt;/Cite&gt;&lt;/EndNote&gt;</w:instrText>
      </w:r>
      <w:r w:rsidR="00111D3D">
        <w:fldChar w:fldCharType="separate"/>
      </w:r>
      <w:r w:rsidR="006A13C7" w:rsidRPr="006A13C7">
        <w:rPr>
          <w:noProof/>
          <w:vertAlign w:val="superscript"/>
        </w:rPr>
        <w:t>49</w:t>
      </w:r>
      <w:r w:rsidR="00111D3D">
        <w:fldChar w:fldCharType="end"/>
      </w:r>
      <w:r>
        <w:t xml:space="preserve"> Conjugation with </w:t>
      </w:r>
      <w:r w:rsidR="003F66FA">
        <w:t xml:space="preserve">the </w:t>
      </w:r>
      <w:r>
        <w:t xml:space="preserve">azido-functionalized </w:t>
      </w:r>
      <w:proofErr w:type="spellStart"/>
      <w:r>
        <w:lastRenderedPageBreak/>
        <w:t>triethyleneglycol</w:t>
      </w:r>
      <w:proofErr w:type="spellEnd"/>
      <w:r>
        <w:t xml:space="preserve"> galactoside afforded the desired ac</w:t>
      </w:r>
      <w:r w:rsidR="00056193">
        <w:t>et</w:t>
      </w:r>
      <w:r>
        <w:t xml:space="preserve">ylated glycocluster </w:t>
      </w:r>
      <w:r>
        <w:rPr>
          <w:b/>
        </w:rPr>
        <w:t>8</w:t>
      </w:r>
      <w:r w:rsidR="003F66FA">
        <w:t>.</w:t>
      </w:r>
      <w:r>
        <w:t xml:space="preserve"> </w:t>
      </w:r>
      <w:r w:rsidR="003F66FA">
        <w:t>U</w:t>
      </w:r>
      <w:r>
        <w:t xml:space="preserve">nmasking of the protecting groups provided the desired </w:t>
      </w:r>
      <w:r w:rsidR="003F66FA">
        <w:t xml:space="preserve">galactose </w:t>
      </w:r>
      <w:r>
        <w:t xml:space="preserve">glycocluster </w:t>
      </w:r>
      <w:r w:rsidRPr="005F59BB">
        <w:rPr>
          <w:b/>
        </w:rPr>
        <w:t>9</w:t>
      </w:r>
      <w:r>
        <w:t>.</w:t>
      </w:r>
    </w:p>
    <w:p w14:paraId="43936DC5" w14:textId="77777777" w:rsidR="008D1BCD" w:rsidRPr="008D1BCD" w:rsidRDefault="005F59BB" w:rsidP="008D1BCD">
      <w:pPr>
        <w:pStyle w:val="G2UncaptionedImage"/>
      </w:pPr>
      <w:r>
        <w:object w:dxaOrig="6499" w:dyaOrig="4848" w14:anchorId="6F6D37E5">
          <v:shape id="_x0000_i1026" type="#_x0000_t75" style="width:191.35pt;height:2in" o:ole="">
            <v:imagedata r:id="rId17" o:title=""/>
          </v:shape>
          <o:OLEObject Type="Embed" ProgID="ChemDraw.Document.6.0" ShapeID="_x0000_i1026" DrawAspect="Content" ObjectID="_1518432847" r:id="rId18"/>
        </w:object>
      </w:r>
    </w:p>
    <w:p w14:paraId="09E6FE1B" w14:textId="2D50D5EF" w:rsidR="00AD074C" w:rsidRPr="00D0544E" w:rsidRDefault="00AD074C" w:rsidP="00AD074C">
      <w:pPr>
        <w:pStyle w:val="G1bFigureCaption"/>
        <w:jc w:val="both"/>
      </w:pPr>
      <w:proofErr w:type="gramStart"/>
      <w:r w:rsidRPr="008D1BCD">
        <w:rPr>
          <w:b/>
        </w:rPr>
        <w:t xml:space="preserve">Scheme </w:t>
      </w:r>
      <w:r>
        <w:rPr>
          <w:b/>
        </w:rPr>
        <w:t>2</w:t>
      </w:r>
      <w:r w:rsidRPr="008D1BCD">
        <w:rPr>
          <w:b/>
        </w:rPr>
        <w:t>.</w:t>
      </w:r>
      <w:proofErr w:type="gramEnd"/>
      <w:r>
        <w:t xml:space="preserve"> Synthesis of a </w:t>
      </w:r>
      <w:proofErr w:type="spellStart"/>
      <w:r>
        <w:t>galactosylated</w:t>
      </w:r>
      <w:proofErr w:type="spellEnd"/>
      <w:r>
        <w:t xml:space="preserve"> pentavalent </w:t>
      </w:r>
      <w:proofErr w:type="gramStart"/>
      <w:r>
        <w:t>pillar[</w:t>
      </w:r>
      <w:proofErr w:type="gramEnd"/>
      <w:r>
        <w:t>5]</w:t>
      </w:r>
      <w:proofErr w:type="spellStart"/>
      <w:r>
        <w:t>arene</w:t>
      </w:r>
      <w:proofErr w:type="spellEnd"/>
      <w:r>
        <w:t xml:space="preserve">-based </w:t>
      </w:r>
      <w:r w:rsidR="00C04475">
        <w:t>glycocluster</w:t>
      </w:r>
      <w:r>
        <w:t xml:space="preserve"> using a penta-</w:t>
      </w:r>
      <w:proofErr w:type="spellStart"/>
      <w:r>
        <w:t>propargylated</w:t>
      </w:r>
      <w:proofErr w:type="spellEnd"/>
      <w:r>
        <w:t xml:space="preserve"> core scaffold. </w:t>
      </w:r>
      <w:r w:rsidRPr="00D0544E">
        <w:rPr>
          <w:i/>
        </w:rPr>
        <w:t>Reagents and conditions</w:t>
      </w:r>
      <w:r w:rsidRPr="00D0544E">
        <w:t xml:space="preserve">: (a) </w:t>
      </w:r>
      <w:r w:rsidRPr="006450AC">
        <w:t>paraformaldehyde, BF</w:t>
      </w:r>
      <w:r w:rsidRPr="006450AC">
        <w:rPr>
          <w:vertAlign w:val="subscript"/>
        </w:rPr>
        <w:t>3</w:t>
      </w:r>
      <w:r w:rsidRPr="006450AC">
        <w:t>•</w:t>
      </w:r>
      <w:r w:rsidR="00B6428D">
        <w:t>O</w:t>
      </w:r>
      <w:r w:rsidRPr="006450AC">
        <w:t>Et</w:t>
      </w:r>
      <w:r w:rsidRPr="006450AC">
        <w:rPr>
          <w:vertAlign w:val="subscript"/>
        </w:rPr>
        <w:t>2</w:t>
      </w:r>
      <w:r w:rsidRPr="006450AC">
        <w:t>, Cl(CH</w:t>
      </w:r>
      <w:r w:rsidRPr="006450AC">
        <w:rPr>
          <w:vertAlign w:val="subscript"/>
        </w:rPr>
        <w:t>2</w:t>
      </w:r>
      <w:r w:rsidRPr="006450AC">
        <w:t>)</w:t>
      </w:r>
      <w:r w:rsidRPr="006450AC">
        <w:rPr>
          <w:vertAlign w:val="subscript"/>
        </w:rPr>
        <w:t>2</w:t>
      </w:r>
      <w:r w:rsidRPr="006450AC">
        <w:t xml:space="preserve">Cl, </w:t>
      </w:r>
      <w:r w:rsidR="00F86F35" w:rsidRPr="006450AC">
        <w:t>r.t.</w:t>
      </w:r>
      <w:r w:rsidRPr="006450AC">
        <w:t xml:space="preserve">, </w:t>
      </w:r>
      <w:r w:rsidR="006450AC" w:rsidRPr="006450AC">
        <w:t>50</w:t>
      </w:r>
      <w:r w:rsidRPr="006450AC">
        <w:t xml:space="preserve">%; (b) </w:t>
      </w:r>
      <w:r w:rsidR="009D5E37" w:rsidRPr="006450AC">
        <w:t>1</w:t>
      </w:r>
      <w:r w:rsidR="00433746" w:rsidRPr="006450AC">
        <w:t>-azido-3,</w:t>
      </w:r>
      <w:r w:rsidR="009D5E37" w:rsidRPr="006450AC">
        <w:t>6</w:t>
      </w:r>
      <w:r w:rsidR="00433746" w:rsidRPr="006450AC">
        <w:t xml:space="preserve">-dioxa-octyl </w:t>
      </w:r>
      <w:r w:rsidRPr="006450AC">
        <w:t>2,3,4,6-tetra-</w:t>
      </w:r>
      <w:r w:rsidRPr="006450AC">
        <w:rPr>
          <w:i/>
        </w:rPr>
        <w:t>O</w:t>
      </w:r>
      <w:r w:rsidRPr="006450AC">
        <w:t>-acetyl-</w:t>
      </w:r>
      <w:r w:rsidRPr="006450AC">
        <w:rPr>
          <w:rFonts w:ascii="Symbol" w:hAnsi="Symbol"/>
        </w:rPr>
        <w:t></w:t>
      </w:r>
      <w:r w:rsidRPr="006450AC">
        <w:t>-</w:t>
      </w:r>
      <w:r w:rsidRPr="006450AC">
        <w:rPr>
          <w:sz w:val="12"/>
        </w:rPr>
        <w:t>D</w:t>
      </w:r>
      <w:r w:rsidRPr="006450AC">
        <w:t>-</w:t>
      </w:r>
      <w:proofErr w:type="spellStart"/>
      <w:r w:rsidRPr="006450AC">
        <w:t>galactopyranoside</w:t>
      </w:r>
      <w:proofErr w:type="spellEnd"/>
      <w:r w:rsidRPr="006450AC">
        <w:t>, Cu</w:t>
      </w:r>
      <w:r w:rsidR="00ED025B">
        <w:t>SO</w:t>
      </w:r>
      <w:r w:rsidR="00ED025B" w:rsidRPr="00ED025B">
        <w:rPr>
          <w:vertAlign w:val="subscript"/>
        </w:rPr>
        <w:t>4</w:t>
      </w:r>
      <w:r w:rsidR="00ED025B">
        <w:t>, sodium ascorbate,</w:t>
      </w:r>
      <w:r w:rsidRPr="006450AC">
        <w:t xml:space="preserve"> DMF, </w:t>
      </w:r>
      <w:r w:rsidR="006450AC" w:rsidRPr="006450AC">
        <w:t>110</w:t>
      </w:r>
      <w:r w:rsidRPr="006450AC">
        <w:t xml:space="preserve">°C, </w:t>
      </w:r>
      <w:r w:rsidR="006450AC" w:rsidRPr="006450AC">
        <w:t>15</w:t>
      </w:r>
      <w:r w:rsidRPr="006450AC">
        <w:t xml:space="preserve"> min</w:t>
      </w:r>
      <w:r w:rsidR="00056193">
        <w:t>,</w:t>
      </w:r>
      <w:r w:rsidRPr="006450AC">
        <w:t xml:space="preserve"> µwaves, </w:t>
      </w:r>
      <w:r w:rsidR="006450AC" w:rsidRPr="006450AC">
        <w:t>76</w:t>
      </w:r>
      <w:r w:rsidRPr="006450AC">
        <w:t xml:space="preserve">%; (c) </w:t>
      </w:r>
      <w:proofErr w:type="spellStart"/>
      <w:r w:rsidRPr="006450AC">
        <w:t>MeOH</w:t>
      </w:r>
      <w:proofErr w:type="spellEnd"/>
      <w:r w:rsidRPr="006450AC">
        <w:t>, Et</w:t>
      </w:r>
      <w:r w:rsidRPr="006450AC">
        <w:rPr>
          <w:vertAlign w:val="subscript"/>
        </w:rPr>
        <w:t>3</w:t>
      </w:r>
      <w:r w:rsidRPr="006450AC">
        <w:t>N, H</w:t>
      </w:r>
      <w:r w:rsidRPr="006450AC">
        <w:rPr>
          <w:vertAlign w:val="subscript"/>
        </w:rPr>
        <w:t>2</w:t>
      </w:r>
      <w:r w:rsidRPr="006450AC">
        <w:t xml:space="preserve">O, </w:t>
      </w:r>
      <w:r w:rsidR="009D5E37" w:rsidRPr="006450AC">
        <w:t xml:space="preserve">r.t., </w:t>
      </w:r>
      <w:r w:rsidR="006450AC" w:rsidRPr="006450AC">
        <w:t>16</w:t>
      </w:r>
      <w:r w:rsidR="009D5E37" w:rsidRPr="006450AC">
        <w:t xml:space="preserve"> h, </w:t>
      </w:r>
      <w:r w:rsidR="006450AC" w:rsidRPr="006450AC">
        <w:t>&gt;95</w:t>
      </w:r>
      <w:r w:rsidRPr="006450AC">
        <w:t>%.</w:t>
      </w:r>
    </w:p>
    <w:p w14:paraId="7DAEF59F" w14:textId="6B261BEF" w:rsidR="00205480" w:rsidRDefault="00B66A19" w:rsidP="00B66A19">
      <w:pPr>
        <w:pStyle w:val="08ArticleText"/>
      </w:pPr>
      <w:r w:rsidRPr="00204871">
        <w:tab/>
      </w:r>
      <w:r w:rsidR="00205480">
        <w:t>It is important to note that t</w:t>
      </w:r>
      <w:r w:rsidR="005D19CF">
        <w:t>he chirality induced by the pillar[5]</w:t>
      </w:r>
      <w:proofErr w:type="spellStart"/>
      <w:r w:rsidR="005D19CF">
        <w:t>arene</w:t>
      </w:r>
      <w:proofErr w:type="spellEnd"/>
      <w:r w:rsidR="005D19CF">
        <w:t xml:space="preserve"> ring system</w:t>
      </w:r>
      <w:r w:rsidR="00111D3D">
        <w:fldChar w:fldCharType="begin"/>
      </w:r>
      <w:r w:rsidR="006A13C7">
        <w:instrText xml:space="preserve"> ADDIN EN.CITE &lt;EndNote&gt;&lt;Cite&gt;&lt;Author&gt;Kou&lt;/Author&gt;&lt;Year&gt;2010&lt;/Year&gt;&lt;RecNum&gt;177&lt;/RecNum&gt;&lt;DisplayText&gt;&lt;style face="superscript"&gt;50&lt;/style&gt;&lt;/DisplayText&gt;&lt;record&gt;&lt;rec-number&gt;177&lt;/rec-number&gt;&lt;foreign-keys&gt;&lt;key app="EN" db-id="xas2ad9raz5029e5pve55wvhsfr55rx2tpap" timestamp="1452173833"&gt;177&lt;/key&gt;&lt;/foreign-keys&gt;&lt;ref-type name="Journal Article"&gt;17&lt;/ref-type&gt;&lt;contributors&gt;&lt;authors&gt;&lt;author&gt;Kou, Yuhui&lt;/author&gt;&lt;author&gt;Tao, Hongqi&lt;/author&gt;&lt;author&gt;Cao, Derong&lt;/author&gt;&lt;author&gt;Fu, Zhiyong&lt;/author&gt;&lt;author&gt;Schollmeyer, Dieter&lt;/author&gt;&lt;author&gt;Meier, Herbert&lt;/author&gt;&lt;/authors&gt;&lt;/contributors&gt;&lt;titles&gt;&lt;title&gt;Synthesis and Conformational Properties of Nonsymmetric Pillar[5]arenes and Their Acetonitrile Inclusion Compounds&lt;/title&gt;&lt;secondary-title&gt;European Journal of Organic Chemistry&lt;/secondary-title&gt;&lt;/titles&gt;&lt;periodical&gt;&lt;full-title&gt;European Journal of Organic Chemistry&lt;/full-title&gt;&lt;/periodical&gt;&lt;pages&gt;6464-6470&lt;/pages&gt;&lt;number&gt;33&lt;/number&gt;&lt;keywords&gt;&lt;keyword&gt;Conformation analysis&lt;/keyword&gt;&lt;keyword&gt;Cyclocondensation&lt;/keyword&gt;&lt;keyword&gt;Cyclooligomerization&lt;/keyword&gt;&lt;keyword&gt;Host-guest chemistry&lt;/keyword&gt;&lt;keyword&gt;Regioselectivity&lt;/keyword&gt;&lt;/keywords&gt;&lt;dates&gt;&lt;year&gt;2010&lt;/year&gt;&lt;/dates&gt;&lt;publisher&gt;WILEY-VCH Verlag&lt;/publisher&gt;&lt;isbn&gt;1099-0690&lt;/isbn&gt;&lt;urls&gt;&lt;related-urls&gt;&lt;url&gt;http://dx.doi.org/10.1002/ejoc.201000718&lt;/url&gt;&lt;/related-urls&gt;&lt;/urls&gt;&lt;electronic-resource-num&gt;10.1002/ejoc.201000718&lt;/electronic-resource-num&gt;&lt;/record&gt;&lt;/Cite&gt;&lt;/EndNote&gt;</w:instrText>
      </w:r>
      <w:r w:rsidR="00111D3D">
        <w:fldChar w:fldCharType="separate"/>
      </w:r>
      <w:r w:rsidR="006A13C7" w:rsidRPr="006A13C7">
        <w:rPr>
          <w:noProof/>
          <w:vertAlign w:val="superscript"/>
        </w:rPr>
        <w:t>50</w:t>
      </w:r>
      <w:r w:rsidR="00111D3D">
        <w:fldChar w:fldCharType="end"/>
      </w:r>
      <w:r w:rsidR="005D19CF">
        <w:t xml:space="preserve"> results in </w:t>
      </w:r>
      <w:r w:rsidR="00205480">
        <w:t xml:space="preserve">the formation </w:t>
      </w:r>
      <w:r w:rsidR="005D19CF">
        <w:t xml:space="preserve">of </w:t>
      </w:r>
      <w:proofErr w:type="spellStart"/>
      <w:r w:rsidR="005D19CF">
        <w:t>diastereoisomers</w:t>
      </w:r>
      <w:proofErr w:type="spellEnd"/>
      <w:r w:rsidR="005D19CF">
        <w:t xml:space="preserve"> upon conjugation </w:t>
      </w:r>
      <w:r w:rsidR="005D19CF" w:rsidRPr="00111D3D">
        <w:t>with carbohydrates.</w:t>
      </w:r>
      <w:r w:rsidR="00111D3D" w:rsidRPr="00694A1F">
        <w:fldChar w:fldCharType="begin"/>
      </w:r>
      <w:r w:rsidR="00EF0254">
        <w:instrText xml:space="preserve"> ADDIN EN.CITE &lt;EndNote&gt;&lt;Cite&gt;&lt;Author&gt;Nierengarten&lt;/Author&gt;&lt;Year&gt;2013&lt;/Year&gt;&lt;RecNum&gt;151&lt;/RecNum&gt;&lt;DisplayText&gt;&lt;style face="superscript"&gt;42&lt;/style&gt;&lt;/DisplayText&gt;&lt;record&gt;&lt;rec-number&gt;151&lt;/rec-number&gt;&lt;foreign-keys&gt;&lt;key app="EN" db-id="dsx25552n0a0z8expeav02s3xpeearrrept0" timestamp="1454502875"&gt;151&lt;/key&gt;&lt;/foreign-keys&gt;&lt;ref-type name="Journal Article"&gt;17&lt;/ref-type&gt;&lt;contributors&gt;&lt;authors&gt;&lt;author&gt;Nierengarten, Iwona&lt;/author&gt;&lt;author&gt;Buffet, Kevin&lt;/author&gt;&lt;author&gt;Holler, Michel&lt;/author&gt;&lt;author&gt;Vincent, Stéphane P.&lt;/author&gt;&lt;author&gt;Nierengarten, Jean-François&lt;/author&gt;&lt;/authors&gt;&lt;/contributors&gt;&lt;titles&gt;&lt;title&gt;A mannosylated pillar[5]arene derivative: chiral information transfer and antiadhesive properties against uropathogenic bacteria&lt;/title&gt;&lt;secondary-title&gt;Tetrahedron Letters&lt;/secondary-title&gt;&lt;/titles&gt;&lt;periodical&gt;&lt;full-title&gt;Tetrahedron Letters&lt;/full-title&gt;&lt;/periodical&gt;&lt;pages&gt;2398-2402&lt;/pages&gt;&lt;volume&gt;54&lt;/volume&gt;&lt;number&gt;19&lt;/number&gt;&lt;keywords&gt;&lt;keyword&gt;Pillar[5]arenes&lt;/keyword&gt;&lt;keyword&gt;Glycoclusters&lt;/keyword&gt;&lt;keyword&gt;Click chemistry&lt;/keyword&gt;&lt;keyword&gt;Chiral information transfer&lt;/keyword&gt;&lt;keyword&gt;Hemmaglutination inhibition assay&lt;/keyword&gt;&lt;/keywords&gt;&lt;dates&gt;&lt;year&gt;2013&lt;/year&gt;&lt;pub-dates&gt;&lt;date&gt;5/8/&lt;/date&gt;&lt;/pub-dates&gt;&lt;/dates&gt;&lt;isbn&gt;0040-4039&lt;/isbn&gt;&lt;urls&gt;&lt;related-urls&gt;&lt;url&gt;http://www.sciencedirect.com/science/article/pii/S0040403913003614&lt;/url&gt;&lt;/related-urls&gt;&lt;/urls&gt;&lt;electronic-resource-num&gt;http://dx.doi.org/10.1016/j.tetlet.2013.02.100&lt;/electronic-resource-num&gt;&lt;/record&gt;&lt;/Cite&gt;&lt;/EndNote&gt;</w:instrText>
      </w:r>
      <w:r w:rsidR="00111D3D" w:rsidRPr="00694A1F">
        <w:fldChar w:fldCharType="separate"/>
      </w:r>
      <w:r w:rsidR="006A13C7" w:rsidRPr="006A13C7">
        <w:rPr>
          <w:noProof/>
          <w:vertAlign w:val="superscript"/>
        </w:rPr>
        <w:t>42</w:t>
      </w:r>
      <w:r w:rsidR="00111D3D" w:rsidRPr="00694A1F">
        <w:fldChar w:fldCharType="end"/>
      </w:r>
      <w:r w:rsidR="005D19CF">
        <w:t xml:space="preserve"> </w:t>
      </w:r>
      <w:r w:rsidR="00694A1F">
        <w:t>It has previously been reported</w:t>
      </w:r>
      <w:r w:rsidR="00694A1F">
        <w:fldChar w:fldCharType="begin"/>
      </w:r>
      <w:r w:rsidR="006A13C7">
        <w:instrText xml:space="preserve"> ADDIN EN.CITE &lt;EndNote&gt;&lt;Cite&gt;&lt;Author&gt;Yu&lt;/Author&gt;&lt;Year&gt;2012&lt;/Year&gt;&lt;RecNum&gt;175&lt;/RecNum&gt;&lt;DisplayText&gt;&lt;style face="superscript"&gt;51&lt;/style&gt;&lt;/DisplayText&gt;&lt;record&gt;&lt;rec-number&gt;175&lt;/rec-number&gt;&lt;foreign-keys&gt;&lt;key app="EN" db-id="xas2ad9raz5029e5pve55wvhsfr55rx2tpap" timestamp="1452173620"&gt;175&lt;/key&gt;&lt;/foreign-keys&gt;&lt;ref-type name="Journal Article"&gt;17&lt;/ref-type&gt;&lt;contributors&gt;&lt;authors&gt;&lt;author&gt;Yu, Guocan&lt;/author&gt;&lt;author&gt;Zhang, Zibin&lt;/author&gt;&lt;author&gt;Han, Chengyou&lt;/author&gt;&lt;author&gt;Xue, Min&lt;/author&gt;&lt;author&gt;Zhou, Qizhong&lt;/author&gt;&lt;author&gt;Huang, Feihe&lt;/author&gt;&lt;/authors&gt;&lt;/contributors&gt;&lt;titles&gt;&lt;title&gt;A non-symmetric pillar[5]arene-based selective anion receptor for fluoride&lt;/title&gt;&lt;secondary-title&gt;Chemical Communications&lt;/secondary-title&gt;&lt;/titles&gt;&lt;periodical&gt;&lt;full-title&gt;Chemical Communications&lt;/full-title&gt;&lt;/periodical&gt;&lt;pages&gt;2958-2960&lt;/pages&gt;&lt;volume&gt;48&lt;/volume&gt;&lt;number&gt;24&lt;/number&gt;&lt;dates&gt;&lt;year&gt;2012&lt;/year&gt;&lt;/dates&gt;&lt;publisher&gt;The Royal Society of Chemistry&lt;/publisher&gt;&lt;isbn&gt;1359-7345&lt;/isbn&gt;&lt;work-type&gt;10.1039/C2CC00125J&lt;/work-type&gt;&lt;urls&gt;&lt;related-urls&gt;&lt;url&gt;http://dx.doi.org/10.1039/C2CC00125J&lt;/url&gt;&lt;/related-urls&gt;&lt;/urls&gt;&lt;electronic-resource-num&gt;10.1039/C2CC00125J&lt;/electronic-resource-num&gt;&lt;/record&gt;&lt;/Cite&gt;&lt;/EndNote&gt;</w:instrText>
      </w:r>
      <w:r w:rsidR="00694A1F">
        <w:fldChar w:fldCharType="separate"/>
      </w:r>
      <w:r w:rsidR="006A13C7" w:rsidRPr="006A13C7">
        <w:rPr>
          <w:noProof/>
          <w:vertAlign w:val="superscript"/>
        </w:rPr>
        <w:t>51</w:t>
      </w:r>
      <w:r w:rsidR="00694A1F">
        <w:fldChar w:fldCharType="end"/>
      </w:r>
      <w:r w:rsidR="00694A1F">
        <w:t xml:space="preserve"> that separation of non-symmetrical pillar[5]</w:t>
      </w:r>
      <w:proofErr w:type="spellStart"/>
      <w:r w:rsidR="00694A1F">
        <w:t>arenes</w:t>
      </w:r>
      <w:proofErr w:type="spellEnd"/>
      <w:r w:rsidR="00694A1F">
        <w:t xml:space="preserve"> can be achieved, but only when there are substantial differences between the two substituents. Separation of </w:t>
      </w:r>
      <w:r w:rsidR="00694A1F">
        <w:rPr>
          <w:b/>
        </w:rPr>
        <w:t>7</w:t>
      </w:r>
      <w:r w:rsidR="00694A1F">
        <w:t xml:space="preserve"> has not proved possible</w:t>
      </w:r>
      <w:r w:rsidR="00694A1F">
        <w:fldChar w:fldCharType="begin"/>
      </w:r>
      <w:r w:rsidR="006A13C7">
        <w:instrText xml:space="preserve"> ADDIN EN.CITE &lt;EndNote&gt;&lt;Cite&gt;&lt;Author&gt;Zhang&lt;/Author&gt;&lt;Year&gt;2011&lt;/Year&gt;&lt;RecNum&gt;176&lt;/RecNum&gt;&lt;DisplayText&gt;&lt;style face="superscript"&gt;52&lt;/style&gt;&lt;/DisplayText&gt;&lt;record&gt;&lt;rec-number&gt;176&lt;/rec-number&gt;&lt;foreign-keys&gt;&lt;key app="EN" db-id="xas2ad9raz5029e5pve55wvhsfr55rx2tpap" timestamp="1452173664"&gt;176&lt;/key&gt;&lt;/foreign-keys&gt;&lt;ref-type name="Journal Article"&gt;17&lt;/ref-type&gt;&lt;contributors&gt;&lt;authors&gt;&lt;author&gt;Zhang, Zibin&lt;/author&gt;&lt;author&gt;Luo, Yan&lt;/author&gt;&lt;author&gt;Xia, Binyuan&lt;/author&gt;&lt;author&gt;Han, Chengyou&lt;/author&gt;&lt;author&gt;Yu, Yihua&lt;/author&gt;&lt;author&gt;Chen, Xiaopeng&lt;/author&gt;&lt;author&gt;Huang, Feihe&lt;/author&gt;&lt;/authors&gt;&lt;/contributors&gt;&lt;titles&gt;&lt;title&gt;Four constitutional isomers of BMpillar[5]arene: synthesis, crystal structures and complexation with n-octyltrimethyl ammonium hexafluorophosphate&lt;/title&gt;&lt;secondary-title&gt;Chemical Communications&lt;/secondary-title&gt;&lt;/titles&gt;&lt;periodical&gt;&lt;full-title&gt;Chemical Communications&lt;/full-title&gt;&lt;/periodical&gt;&lt;pages&gt;2417-2419&lt;/pages&gt;&lt;volume&gt;47&lt;/volume&gt;&lt;number&gt;8&lt;/number&gt;&lt;dates&gt;&lt;year&gt;2011&lt;/year&gt;&lt;/dates&gt;&lt;publisher&gt;The Royal Society of Chemistry&lt;/publisher&gt;&lt;isbn&gt;1359-7345&lt;/isbn&gt;&lt;work-type&gt;10.1039/C0CC03732J&lt;/work-type&gt;&lt;urls&gt;&lt;related-urls&gt;&lt;url&gt;http://dx.doi.org/10.1039/C0CC03732J&lt;/url&gt;&lt;/related-urls&gt;&lt;/urls&gt;&lt;electronic-resource-num&gt;10.1039/C0CC03732J&lt;/electronic-resource-num&gt;&lt;/record&gt;&lt;/Cite&gt;&lt;/EndNote&gt;</w:instrText>
      </w:r>
      <w:r w:rsidR="00694A1F">
        <w:fldChar w:fldCharType="separate"/>
      </w:r>
      <w:r w:rsidR="006A13C7" w:rsidRPr="006A13C7">
        <w:rPr>
          <w:noProof/>
          <w:vertAlign w:val="superscript"/>
        </w:rPr>
        <w:t>52</w:t>
      </w:r>
      <w:r w:rsidR="00694A1F">
        <w:fldChar w:fldCharType="end"/>
      </w:r>
      <w:r w:rsidR="00694A1F">
        <w:t xml:space="preserve"> although the </w:t>
      </w:r>
      <w:proofErr w:type="spellStart"/>
      <w:r w:rsidR="00694A1F">
        <w:t>diastereoisomers</w:t>
      </w:r>
      <w:proofErr w:type="spellEnd"/>
      <w:r w:rsidR="00694A1F">
        <w:t xml:space="preserve"> of a specific click conjugate have been isolated.</w:t>
      </w:r>
      <w:r w:rsidR="00205480">
        <w:t xml:space="preserve"> </w:t>
      </w:r>
      <w:r w:rsidR="001650DA">
        <w:t>Not surprisingly</w:t>
      </w:r>
      <w:r w:rsidR="005D19CF">
        <w:t xml:space="preserve">, the separation of </w:t>
      </w:r>
      <w:r w:rsidR="00205480">
        <w:t xml:space="preserve">the individual </w:t>
      </w:r>
      <w:proofErr w:type="spellStart"/>
      <w:r w:rsidR="00205480">
        <w:t>diastereoisomers</w:t>
      </w:r>
      <w:proofErr w:type="spellEnd"/>
      <w:r w:rsidR="00205480">
        <w:t xml:space="preserve"> of </w:t>
      </w:r>
      <w:r w:rsidR="00205480" w:rsidRPr="00205480">
        <w:rPr>
          <w:b/>
        </w:rPr>
        <w:t>5</w:t>
      </w:r>
      <w:r w:rsidR="00205480">
        <w:t xml:space="preserve"> and </w:t>
      </w:r>
      <w:r w:rsidR="00205480" w:rsidRPr="00205480">
        <w:rPr>
          <w:b/>
        </w:rPr>
        <w:t>9</w:t>
      </w:r>
      <w:r w:rsidR="001650DA">
        <w:rPr>
          <w:b/>
        </w:rPr>
        <w:t xml:space="preserve">, </w:t>
      </w:r>
      <w:r w:rsidR="001650DA" w:rsidRPr="001650DA">
        <w:t>bearing a methyl group</w:t>
      </w:r>
      <w:r w:rsidR="001650DA">
        <w:rPr>
          <w:b/>
        </w:rPr>
        <w:t>,</w:t>
      </w:r>
      <w:r w:rsidR="005D19CF">
        <w:t xml:space="preserve"> </w:t>
      </w:r>
      <w:r w:rsidR="00064FBE">
        <w:t xml:space="preserve">was not successful </w:t>
      </w:r>
      <w:r w:rsidR="005D19CF">
        <w:t xml:space="preserve">even after careful column chromatography. </w:t>
      </w:r>
      <w:r w:rsidR="005D19CF" w:rsidRPr="00205480">
        <w:t xml:space="preserve">Although these isomeric mixtures could affect the interpretation of the binding studies towards lectins, the spatial arrangements of the carbohydrate epitopes for pentavalent scaffolds will not </w:t>
      </w:r>
      <w:r w:rsidR="003B7EC4">
        <w:t xml:space="preserve">alter </w:t>
      </w:r>
      <w:r w:rsidR="003B7EC4" w:rsidRPr="00531715">
        <w:rPr>
          <w:highlight w:val="yellow"/>
        </w:rPr>
        <w:t>greatly</w:t>
      </w:r>
      <w:r w:rsidR="005D19CF" w:rsidRPr="00531715">
        <w:rPr>
          <w:highlight w:val="yellow"/>
        </w:rPr>
        <w:t xml:space="preserve"> the</w:t>
      </w:r>
      <w:r w:rsidR="005D19CF" w:rsidRPr="00205480">
        <w:t xml:space="preserve"> general presentation of the binding</w:t>
      </w:r>
      <w:r w:rsidR="005D19CF">
        <w:t xml:space="preserve"> partners to the lectins</w:t>
      </w:r>
      <w:r w:rsidR="00EF0B23">
        <w:t>.</w:t>
      </w:r>
    </w:p>
    <w:p w14:paraId="542D31D3" w14:textId="67B2FF9C" w:rsidR="00010C63" w:rsidRDefault="00FC4143" w:rsidP="00B66A19">
      <w:pPr>
        <w:pStyle w:val="08ArticleText"/>
      </w:pPr>
      <w:r>
        <w:tab/>
      </w:r>
      <w:r w:rsidR="00FF54AB">
        <w:t xml:space="preserve">In addition to the two enantiomers generated during the </w:t>
      </w:r>
      <w:proofErr w:type="spellStart"/>
      <w:r w:rsidR="00FF54AB">
        <w:t>macrocyclization</w:t>
      </w:r>
      <w:proofErr w:type="spellEnd"/>
      <w:r w:rsidR="00FF54AB">
        <w:t xml:space="preserve"> process, several conformers can also arise from the rotation of each </w:t>
      </w:r>
      <w:proofErr w:type="spellStart"/>
      <w:r w:rsidR="00FF54AB">
        <w:t>arene</w:t>
      </w:r>
      <w:proofErr w:type="spellEnd"/>
      <w:r w:rsidR="00FF54AB">
        <w:t xml:space="preserve"> ring</w:t>
      </w:r>
      <w:r w:rsidR="00010C63">
        <w:t xml:space="preserve"> (</w:t>
      </w:r>
      <w:r w:rsidR="00010C63" w:rsidRPr="00010C63">
        <w:rPr>
          <w:highlight w:val="yellow"/>
        </w:rPr>
        <w:t>Figure 1</w:t>
      </w:r>
      <w:r w:rsidR="00010C63">
        <w:t>)</w:t>
      </w:r>
      <w:r w:rsidR="00FF54AB">
        <w:t>.</w:t>
      </w:r>
      <w:r w:rsidR="00DF27C0">
        <w:fldChar w:fldCharType="begin"/>
      </w:r>
      <w:r w:rsidR="00DF27C0">
        <w:instrText xml:space="preserve"> ADDIN EN.CITE &lt;EndNote&gt;&lt;Cite&gt;&lt;Author&gt;Ogoshi&lt;/Author&gt;&lt;Year&gt;2010&lt;/Year&gt;&lt;RecNum&gt;65&lt;/RecNum&gt;&lt;DisplayText&gt;&lt;style face="superscript"&gt;7&lt;/style&gt;&lt;/DisplayText&gt;&lt;record&gt;&lt;rec-number&gt;65&lt;/rec-number&gt;&lt;foreign-keys&gt;&lt;key app="EN" db-id="xas2ad9raz5029e5pve55wvhsfr55rx2tpap" timestamp="1452169882"&gt;65&lt;/key&gt;&lt;/foreign-keys&gt;&lt;ref-type name="Journal Article"&gt;17&lt;/ref-type&gt;&lt;contributors&gt;&lt;authors&gt;&lt;author&gt;Ogoshi, Tomoki&lt;/author&gt;&lt;author&gt;Kitajima, Keisuke&lt;/author&gt;&lt;author&gt;Yamagishi, Tada-aki&lt;/author&gt;&lt;author&gt;Nakamoto, Yoshiaki&lt;/author&gt;&lt;/authors&gt;&lt;/contributors&gt;&lt;titles&gt;&lt;title&gt;Synthesis and Conformational Characteristics of Nonsymmetric Pillar[5]arene&lt;/title&gt;&lt;secondary-title&gt;Organic Letters&lt;/secondary-title&gt;&lt;/titles&gt;&lt;periodical&gt;&lt;full-title&gt;Organic Letters&lt;/full-title&gt;&lt;/periodical&gt;&lt;pages&gt;636-638&lt;/pages&gt;&lt;volume&gt;12&lt;/volume&gt;&lt;number&gt;3&lt;/number&gt;&lt;dates&gt;&lt;year&gt;2010&lt;/year&gt;&lt;pub-dates&gt;&lt;date&gt;2010/02/05&lt;/date&gt;&lt;/pub-dates&gt;&lt;/dates&gt;&lt;publisher&gt;American Chemical Society&lt;/publisher&gt;&lt;isbn&gt;1523-7060&lt;/isbn&gt;&lt;urls&gt;&lt;related-urls&gt;&lt;url&gt;http://dx.doi.org/10.1021/ol902877w&lt;/url&gt;&lt;/related-urls&gt;&lt;/urls&gt;&lt;electronic-resource-num&gt;10.1021/ol902877w&lt;/electronic-resource-num&gt;&lt;/record&gt;&lt;/Cite&gt;&lt;/EndNote&gt;</w:instrText>
      </w:r>
      <w:r w:rsidR="00DF27C0">
        <w:fldChar w:fldCharType="separate"/>
      </w:r>
      <w:r w:rsidR="00DF27C0" w:rsidRPr="00DF27C0">
        <w:rPr>
          <w:noProof/>
          <w:vertAlign w:val="superscript"/>
        </w:rPr>
        <w:t>7</w:t>
      </w:r>
      <w:r w:rsidR="00DF27C0">
        <w:fldChar w:fldCharType="end"/>
      </w:r>
      <w:r w:rsidR="00FF54AB">
        <w:t xml:space="preserve"> </w:t>
      </w:r>
      <w:r w:rsidR="00214C99" w:rsidRPr="00B66ECA">
        <w:rPr>
          <w:highlight w:val="yellow"/>
        </w:rPr>
        <w:t xml:space="preserve">The formation of the </w:t>
      </w:r>
      <w:proofErr w:type="gramStart"/>
      <w:r w:rsidR="00214C99" w:rsidRPr="00B66ECA">
        <w:rPr>
          <w:highlight w:val="yellow"/>
        </w:rPr>
        <w:t>pillar[</w:t>
      </w:r>
      <w:proofErr w:type="gramEnd"/>
      <w:r w:rsidR="00214C99" w:rsidRPr="00B66ECA">
        <w:rPr>
          <w:highlight w:val="yellow"/>
        </w:rPr>
        <w:t>5]</w:t>
      </w:r>
      <w:proofErr w:type="spellStart"/>
      <w:r w:rsidR="00214C99" w:rsidRPr="00B66ECA">
        <w:rPr>
          <w:highlight w:val="yellow"/>
        </w:rPr>
        <w:t>arene</w:t>
      </w:r>
      <w:proofErr w:type="spellEnd"/>
      <w:r w:rsidR="00214C99" w:rsidRPr="00B66ECA">
        <w:rPr>
          <w:highlight w:val="yellow"/>
        </w:rPr>
        <w:t xml:space="preserve"> macrocycle provides a mixture of </w:t>
      </w:r>
      <w:r w:rsidR="00793E9A">
        <w:rPr>
          <w:highlight w:val="yellow"/>
        </w:rPr>
        <w:t>4</w:t>
      </w:r>
      <w:r w:rsidR="00214C99" w:rsidRPr="00B66ECA">
        <w:rPr>
          <w:highlight w:val="yellow"/>
        </w:rPr>
        <w:t xml:space="preserve"> possible</w:t>
      </w:r>
      <w:r w:rsidR="00793E9A">
        <w:rPr>
          <w:highlight w:val="yellow"/>
        </w:rPr>
        <w:t xml:space="preserve"> constitutional</w:t>
      </w:r>
      <w:r w:rsidR="00214C99" w:rsidRPr="00B66ECA">
        <w:rPr>
          <w:highlight w:val="yellow"/>
        </w:rPr>
        <w:t xml:space="preserve"> isomers </w:t>
      </w:r>
      <w:r w:rsidR="00214C99" w:rsidRPr="00B66ECA">
        <w:rPr>
          <w:b/>
          <w:highlight w:val="yellow"/>
        </w:rPr>
        <w:t>A</w:t>
      </w:r>
      <w:r w:rsidR="00214C99" w:rsidRPr="00B66ECA">
        <w:rPr>
          <w:b/>
          <w:highlight w:val="yellow"/>
          <w:vertAlign w:val="subscript"/>
        </w:rPr>
        <w:t>1-4</w:t>
      </w:r>
      <w:r w:rsidR="00214C99" w:rsidRPr="00B66ECA">
        <w:rPr>
          <w:highlight w:val="yellow"/>
        </w:rPr>
        <w:t xml:space="preserve"> (Figure 1, top). These four isomers can rotate each of their </w:t>
      </w:r>
      <w:proofErr w:type="spellStart"/>
      <w:r w:rsidR="00214C99" w:rsidRPr="00B66ECA">
        <w:rPr>
          <w:highlight w:val="yellow"/>
        </w:rPr>
        <w:t>arene</w:t>
      </w:r>
      <w:proofErr w:type="spellEnd"/>
      <w:r w:rsidR="00214C99" w:rsidRPr="00B66ECA">
        <w:rPr>
          <w:highlight w:val="yellow"/>
        </w:rPr>
        <w:t xml:space="preserve"> moieties to provide a series of eight rotational isomers (e.g. </w:t>
      </w:r>
      <w:r w:rsidR="00214C99" w:rsidRPr="00B66ECA">
        <w:rPr>
          <w:b/>
          <w:highlight w:val="yellow"/>
        </w:rPr>
        <w:t>A</w:t>
      </w:r>
      <w:r w:rsidR="00214C99" w:rsidRPr="00B66ECA">
        <w:rPr>
          <w:b/>
          <w:highlight w:val="yellow"/>
          <w:vertAlign w:val="subscript"/>
        </w:rPr>
        <w:t>1</w:t>
      </w:r>
      <w:r w:rsidR="00214C99" w:rsidRPr="00B66ECA">
        <w:rPr>
          <w:highlight w:val="yellow"/>
        </w:rPr>
        <w:t xml:space="preserve"> to </w:t>
      </w:r>
      <w:r w:rsidR="00214C99" w:rsidRPr="00B66ECA">
        <w:rPr>
          <w:b/>
          <w:highlight w:val="yellow"/>
        </w:rPr>
        <w:t>F</w:t>
      </w:r>
      <w:r w:rsidR="00214C99" w:rsidRPr="00B66ECA">
        <w:rPr>
          <w:b/>
          <w:highlight w:val="yellow"/>
          <w:vertAlign w:val="subscript"/>
        </w:rPr>
        <w:t>1</w:t>
      </w:r>
      <w:r w:rsidR="00214C99" w:rsidRPr="00B66ECA">
        <w:rPr>
          <w:highlight w:val="yellow"/>
        </w:rPr>
        <w:t xml:space="preserve">, Figure 1, </w:t>
      </w:r>
      <w:proofErr w:type="gramStart"/>
      <w:r w:rsidR="00B90D00">
        <w:rPr>
          <w:highlight w:val="yellow"/>
        </w:rPr>
        <w:t>bottom</w:t>
      </w:r>
      <w:proofErr w:type="gramEnd"/>
      <w:r w:rsidR="00214C99" w:rsidRPr="00B66ECA">
        <w:rPr>
          <w:highlight w:val="yellow"/>
        </w:rPr>
        <w:t xml:space="preserve">). </w:t>
      </w:r>
      <w:r w:rsidR="00010C63" w:rsidRPr="00B66ECA">
        <w:rPr>
          <w:highlight w:val="yellow"/>
        </w:rPr>
        <w:t xml:space="preserve">The </w:t>
      </w:r>
      <w:r w:rsidR="00010C63" w:rsidRPr="00010C63">
        <w:rPr>
          <w:highlight w:val="yellow"/>
        </w:rPr>
        <w:t xml:space="preserve">conformer </w:t>
      </w:r>
      <w:r w:rsidR="00010C63" w:rsidRPr="00010C63">
        <w:rPr>
          <w:b/>
          <w:highlight w:val="yellow"/>
        </w:rPr>
        <w:t>A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 can have one aromatic ring rotated by 180° to </w:t>
      </w:r>
      <w:r w:rsidR="00B90D00">
        <w:rPr>
          <w:highlight w:val="yellow"/>
        </w:rPr>
        <w:t>generate</w:t>
      </w:r>
      <w:r w:rsidR="00010C63" w:rsidRPr="00010C63">
        <w:rPr>
          <w:highlight w:val="yellow"/>
        </w:rPr>
        <w:t xml:space="preserve"> the conformer </w:t>
      </w:r>
      <w:r w:rsidR="00010C63" w:rsidRPr="00010C63">
        <w:rPr>
          <w:b/>
          <w:highlight w:val="yellow"/>
        </w:rPr>
        <w:t>B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. Further rotations </w:t>
      </w:r>
      <w:r w:rsidR="00B90D00">
        <w:rPr>
          <w:highlight w:val="yellow"/>
        </w:rPr>
        <w:t xml:space="preserve">of </w:t>
      </w:r>
      <w:r w:rsidR="00B90D00" w:rsidRPr="00010C63">
        <w:rPr>
          <w:highlight w:val="yellow"/>
        </w:rPr>
        <w:t xml:space="preserve">aromatic moieties </w:t>
      </w:r>
      <w:r w:rsidR="00010C63" w:rsidRPr="00010C63">
        <w:rPr>
          <w:highlight w:val="yellow"/>
        </w:rPr>
        <w:t>to</w:t>
      </w:r>
      <w:r w:rsidR="00B90D00">
        <w:rPr>
          <w:highlight w:val="yellow"/>
        </w:rPr>
        <w:t>ward</w:t>
      </w:r>
      <w:r w:rsidR="00010C63" w:rsidRPr="00010C63">
        <w:rPr>
          <w:highlight w:val="yellow"/>
        </w:rPr>
        <w:t xml:space="preserve"> the right hand side provide a series of rotational conformers </w:t>
      </w:r>
      <w:r w:rsidR="00010C63" w:rsidRPr="00010C63">
        <w:rPr>
          <w:b/>
          <w:highlight w:val="yellow"/>
        </w:rPr>
        <w:t>C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, </w:t>
      </w:r>
      <w:r w:rsidR="00010C63" w:rsidRPr="00010C63">
        <w:rPr>
          <w:b/>
          <w:highlight w:val="yellow"/>
        </w:rPr>
        <w:t>D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, </w:t>
      </w:r>
      <w:r w:rsidR="00010C63" w:rsidRPr="00010C63">
        <w:rPr>
          <w:b/>
          <w:highlight w:val="yellow"/>
        </w:rPr>
        <w:t>E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 and finally </w:t>
      </w:r>
      <w:r w:rsidR="00010C63" w:rsidRPr="00010C63">
        <w:rPr>
          <w:b/>
          <w:highlight w:val="yellow"/>
        </w:rPr>
        <w:t>F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. </w:t>
      </w:r>
      <w:r w:rsidR="000C20C5">
        <w:rPr>
          <w:highlight w:val="yellow"/>
        </w:rPr>
        <w:t>W</w:t>
      </w:r>
      <w:r w:rsidR="00010C63" w:rsidRPr="00010C63">
        <w:rPr>
          <w:highlight w:val="yellow"/>
        </w:rPr>
        <w:t xml:space="preserve">hen considering conformers </w:t>
      </w:r>
      <w:r w:rsidR="00010C63" w:rsidRPr="00010C63">
        <w:rPr>
          <w:b/>
          <w:highlight w:val="yellow"/>
        </w:rPr>
        <w:t>A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 and </w:t>
      </w:r>
      <w:r w:rsidR="00010C63" w:rsidRPr="00010C63">
        <w:rPr>
          <w:b/>
          <w:highlight w:val="yellow"/>
        </w:rPr>
        <w:t>F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, </w:t>
      </w:r>
      <w:r w:rsidR="00B66ECA">
        <w:rPr>
          <w:highlight w:val="yellow"/>
        </w:rPr>
        <w:t xml:space="preserve">they are mirror images of each other and therefore enantiomers, similarly for </w:t>
      </w:r>
      <w:r w:rsidR="00B66ECA">
        <w:rPr>
          <w:b/>
          <w:highlight w:val="yellow"/>
        </w:rPr>
        <w:t>B</w:t>
      </w:r>
      <w:r w:rsidR="00B66ECA" w:rsidRPr="00B66ECA">
        <w:rPr>
          <w:b/>
          <w:highlight w:val="yellow"/>
          <w:vertAlign w:val="subscript"/>
        </w:rPr>
        <w:t>1</w:t>
      </w:r>
      <w:r w:rsidR="00B66ECA" w:rsidRPr="00010C63">
        <w:rPr>
          <w:highlight w:val="yellow"/>
        </w:rPr>
        <w:t xml:space="preserve"> and </w:t>
      </w:r>
      <w:r w:rsidR="00B66ECA">
        <w:rPr>
          <w:b/>
          <w:highlight w:val="yellow"/>
        </w:rPr>
        <w:t>E</w:t>
      </w:r>
      <w:r w:rsidR="00B66ECA" w:rsidRPr="00B66ECA">
        <w:rPr>
          <w:b/>
          <w:highlight w:val="yellow"/>
          <w:vertAlign w:val="subscript"/>
        </w:rPr>
        <w:t>1</w:t>
      </w:r>
      <w:r w:rsidR="00B66ECA">
        <w:rPr>
          <w:highlight w:val="yellow"/>
        </w:rPr>
        <w:t xml:space="preserve"> and also </w:t>
      </w:r>
      <w:r w:rsidR="00B66ECA">
        <w:rPr>
          <w:b/>
          <w:highlight w:val="yellow"/>
        </w:rPr>
        <w:t>C</w:t>
      </w:r>
      <w:r w:rsidR="00B66ECA" w:rsidRPr="00B66ECA">
        <w:rPr>
          <w:b/>
          <w:highlight w:val="yellow"/>
          <w:vertAlign w:val="subscript"/>
        </w:rPr>
        <w:t>1</w:t>
      </w:r>
      <w:r w:rsidR="00B66ECA" w:rsidRPr="00010C63">
        <w:rPr>
          <w:highlight w:val="yellow"/>
        </w:rPr>
        <w:t xml:space="preserve"> and </w:t>
      </w:r>
      <w:r w:rsidR="00B66ECA">
        <w:rPr>
          <w:b/>
          <w:highlight w:val="yellow"/>
        </w:rPr>
        <w:t>D</w:t>
      </w:r>
      <w:r w:rsidR="00B66ECA" w:rsidRPr="00B66ECA">
        <w:rPr>
          <w:b/>
          <w:highlight w:val="yellow"/>
          <w:vertAlign w:val="subscript"/>
        </w:rPr>
        <w:t>1</w:t>
      </w:r>
      <w:r w:rsidR="00010C63" w:rsidRPr="00010C63">
        <w:rPr>
          <w:highlight w:val="yellow"/>
        </w:rPr>
        <w:t xml:space="preserve">. These rotations are possible due to the small size of the </w:t>
      </w:r>
      <w:proofErr w:type="spellStart"/>
      <w:r w:rsidR="00010C63" w:rsidRPr="00010C63">
        <w:rPr>
          <w:highlight w:val="yellow"/>
        </w:rPr>
        <w:t>methoxy</w:t>
      </w:r>
      <w:proofErr w:type="spellEnd"/>
      <w:r w:rsidR="00010C63" w:rsidRPr="00010C63">
        <w:rPr>
          <w:highlight w:val="yellow"/>
        </w:rPr>
        <w:t xml:space="preserve"> substituents in </w:t>
      </w:r>
      <w:r w:rsidR="00010C63" w:rsidRPr="005F385E">
        <w:rPr>
          <w:highlight w:val="yellow"/>
        </w:rPr>
        <w:t>an in-cavi</w:t>
      </w:r>
      <w:r w:rsidR="00B66ECA" w:rsidRPr="005F385E">
        <w:rPr>
          <w:highlight w:val="yellow"/>
        </w:rPr>
        <w:t>ty rotation. Several other confo</w:t>
      </w:r>
      <w:r w:rsidR="00010C63" w:rsidRPr="005F385E">
        <w:rPr>
          <w:highlight w:val="yellow"/>
        </w:rPr>
        <w:t>rm</w:t>
      </w:r>
      <w:r w:rsidR="000C20C5" w:rsidRPr="005F385E">
        <w:rPr>
          <w:highlight w:val="yellow"/>
        </w:rPr>
        <w:t xml:space="preserve">ations can also be adopted but </w:t>
      </w:r>
      <w:r w:rsidR="00010C63" w:rsidRPr="005F385E">
        <w:rPr>
          <w:highlight w:val="yellow"/>
        </w:rPr>
        <w:t>are not depicted</w:t>
      </w:r>
      <w:r w:rsidR="000C20C5" w:rsidRPr="005F385E">
        <w:rPr>
          <w:highlight w:val="yellow"/>
        </w:rPr>
        <w:t>. These</w:t>
      </w:r>
      <w:r w:rsidR="00010C63" w:rsidRPr="005F385E">
        <w:rPr>
          <w:highlight w:val="yellow"/>
        </w:rPr>
        <w:t xml:space="preserve"> occur</w:t>
      </w:r>
      <w:r w:rsidR="000C20C5" w:rsidRPr="005F385E">
        <w:rPr>
          <w:highlight w:val="yellow"/>
        </w:rPr>
        <w:t xml:space="preserve"> fr</w:t>
      </w:r>
      <w:r w:rsidR="005F385E" w:rsidRPr="005F385E">
        <w:rPr>
          <w:highlight w:val="yellow"/>
        </w:rPr>
        <w:t>o</w:t>
      </w:r>
      <w:r w:rsidR="000C20C5" w:rsidRPr="005F385E">
        <w:rPr>
          <w:highlight w:val="yellow"/>
        </w:rPr>
        <w:t>m rotation</w:t>
      </w:r>
      <w:r w:rsidR="00010C63" w:rsidRPr="005F385E">
        <w:rPr>
          <w:highlight w:val="yellow"/>
        </w:rPr>
        <w:t xml:space="preserve"> at non-contiguous aromatic moieties and the conformers presented in Figure 1 illustr</w:t>
      </w:r>
      <w:r w:rsidR="00010C63" w:rsidRPr="005F385E">
        <w:rPr>
          <w:highlight w:val="yellow"/>
        </w:rPr>
        <w:t>at</w:t>
      </w:r>
      <w:r w:rsidR="000C20C5" w:rsidRPr="005F385E">
        <w:rPr>
          <w:highlight w:val="yellow"/>
        </w:rPr>
        <w:t>e</w:t>
      </w:r>
      <w:r w:rsidR="00010C63" w:rsidRPr="005F385E">
        <w:rPr>
          <w:highlight w:val="yellow"/>
        </w:rPr>
        <w:t xml:space="preserve"> </w:t>
      </w:r>
      <w:r w:rsidR="00010C63" w:rsidRPr="005F385E">
        <w:rPr>
          <w:highlight w:val="yellow"/>
        </w:rPr>
        <w:t>the most simple and step-by-step process. Hence</w:t>
      </w:r>
      <w:r w:rsidR="00010C63" w:rsidRPr="003952CB">
        <w:rPr>
          <w:highlight w:val="yellow"/>
        </w:rPr>
        <w:t>, variable temperature NMR experiments can provide an insight on such isomeric mixtures.</w:t>
      </w:r>
    </w:p>
    <w:p w14:paraId="623CA777" w14:textId="77777777" w:rsidR="00010C63" w:rsidRDefault="00010C63" w:rsidP="00B66A19">
      <w:pPr>
        <w:pStyle w:val="08ArticleText"/>
      </w:pPr>
    </w:p>
    <w:p w14:paraId="6BA81C96" w14:textId="73C91528" w:rsidR="00010C63" w:rsidRDefault="00793E9A" w:rsidP="00010C63">
      <w:pPr>
        <w:pStyle w:val="G3SingleColumnEquation"/>
      </w:pPr>
      <w:r>
        <w:object w:dxaOrig="10313" w:dyaOrig="11287" w14:anchorId="387ED67D">
          <v:shape id="_x0000_i1027" type="#_x0000_t75" style="width:237.7pt;height:260.4pt" o:ole="">
            <v:imagedata r:id="rId19" o:title=""/>
          </v:shape>
          <o:OLEObject Type="Embed" ProgID="ChemDraw.Document.6.0" ShapeID="_x0000_i1027" DrawAspect="Content" ObjectID="_1518432848" r:id="rId20"/>
        </w:object>
      </w:r>
    </w:p>
    <w:p w14:paraId="7B790666" w14:textId="378A303D" w:rsidR="00010C63" w:rsidRDefault="00010C63" w:rsidP="00010C63">
      <w:pPr>
        <w:pStyle w:val="08ArticleText"/>
      </w:pPr>
      <w:proofErr w:type="gramStart"/>
      <w:r w:rsidRPr="00010C63">
        <w:rPr>
          <w:b/>
          <w:highlight w:val="yellow"/>
        </w:rPr>
        <w:t>Figure 1</w:t>
      </w:r>
      <w:r w:rsidRPr="005F385E">
        <w:rPr>
          <w:b/>
          <w:highlight w:val="yellow"/>
        </w:rPr>
        <w:t>.</w:t>
      </w:r>
      <w:proofErr w:type="gramEnd"/>
      <w:r w:rsidRPr="005F385E">
        <w:rPr>
          <w:highlight w:val="yellow"/>
        </w:rPr>
        <w:t xml:space="preserve"> </w:t>
      </w:r>
      <w:proofErr w:type="gramStart"/>
      <w:r w:rsidR="005F385E" w:rsidRPr="005F385E">
        <w:rPr>
          <w:highlight w:val="yellow"/>
        </w:rPr>
        <w:t xml:space="preserve">Schematic diagram of the potential </w:t>
      </w:r>
      <w:r w:rsidR="005F385E">
        <w:rPr>
          <w:highlight w:val="yellow"/>
        </w:rPr>
        <w:t>isomers</w:t>
      </w:r>
      <w:r w:rsidR="005F385E" w:rsidRPr="005F385E">
        <w:rPr>
          <w:highlight w:val="yellow"/>
        </w:rPr>
        <w:t xml:space="preserve"> that can be formed during the </w:t>
      </w:r>
      <w:proofErr w:type="spellStart"/>
      <w:r w:rsidR="005F385E" w:rsidRPr="005F385E">
        <w:rPr>
          <w:highlight w:val="yellow"/>
        </w:rPr>
        <w:t>macrocyclization</w:t>
      </w:r>
      <w:proofErr w:type="spellEnd"/>
      <w:r w:rsidRPr="00010C63">
        <w:rPr>
          <w:highlight w:val="yellow"/>
        </w:rPr>
        <w:t>.</w:t>
      </w:r>
      <w:proofErr w:type="gramEnd"/>
    </w:p>
    <w:p w14:paraId="58E3E516" w14:textId="77777777" w:rsidR="00010C63" w:rsidRDefault="00010C63" w:rsidP="00B66A19">
      <w:pPr>
        <w:pStyle w:val="08ArticleText"/>
      </w:pPr>
    </w:p>
    <w:p w14:paraId="3C11CE39" w14:textId="54F92D4F" w:rsidR="00B66A19" w:rsidRDefault="00FF54AB" w:rsidP="00B66A19">
      <w:pPr>
        <w:pStyle w:val="08ArticleText"/>
      </w:pPr>
      <w:r>
        <w:t xml:space="preserve">This conformational isomerism could be easily observed </w:t>
      </w:r>
      <w:r w:rsidR="00FC4143">
        <w:t>in</w:t>
      </w:r>
      <w:r>
        <w:t xml:space="preserve"> both </w:t>
      </w:r>
      <w:r w:rsidRPr="00FF54AB">
        <w:rPr>
          <w:vertAlign w:val="superscript"/>
        </w:rPr>
        <w:t>1</w:t>
      </w:r>
      <w:r>
        <w:t xml:space="preserve">H and </w:t>
      </w:r>
      <w:r w:rsidRPr="00FF54AB">
        <w:rPr>
          <w:vertAlign w:val="superscript"/>
        </w:rPr>
        <w:t>13</w:t>
      </w:r>
      <w:r>
        <w:t xml:space="preserve">C NMR </w:t>
      </w:r>
      <w:r w:rsidR="00FC4143">
        <w:t>(</w:t>
      </w:r>
      <w:r w:rsidR="002F1E47" w:rsidRPr="00911B96">
        <w:rPr>
          <w:highlight w:val="yellow"/>
        </w:rPr>
        <w:t xml:space="preserve">Figures </w:t>
      </w:r>
      <w:r w:rsidR="00010C63">
        <w:rPr>
          <w:highlight w:val="yellow"/>
        </w:rPr>
        <w:t>2</w:t>
      </w:r>
      <w:r w:rsidR="002F1E47" w:rsidRPr="00911B96">
        <w:rPr>
          <w:highlight w:val="yellow"/>
        </w:rPr>
        <w:t>, S1 and S2</w:t>
      </w:r>
      <w:r w:rsidR="00FC4143">
        <w:t>)</w:t>
      </w:r>
      <w:r w:rsidR="00E5590D">
        <w:t>.</w:t>
      </w:r>
      <w:r w:rsidR="00FC4143">
        <w:t xml:space="preserve"> S</w:t>
      </w:r>
      <w:r>
        <w:t>everal peaks appear</w:t>
      </w:r>
      <w:r w:rsidR="00FC4143">
        <w:t>ed</w:t>
      </w:r>
      <w:r>
        <w:t xml:space="preserve"> as collections of singlets</w:t>
      </w:r>
      <w:r w:rsidR="001B243E">
        <w:t xml:space="preserve"> </w:t>
      </w:r>
      <w:r w:rsidR="00FC4143">
        <w:t>showing</w:t>
      </w:r>
      <w:r w:rsidR="001B243E">
        <w:t xml:space="preserve"> the con</w:t>
      </w:r>
      <w:r>
        <w:t xml:space="preserve">former population in </w:t>
      </w:r>
      <w:r w:rsidRPr="00111D3D">
        <w:t>solution</w:t>
      </w:r>
      <w:r w:rsidR="001B243E" w:rsidRPr="00111D3D">
        <w:t xml:space="preserve"> </w:t>
      </w:r>
      <w:r w:rsidR="00FC4143" w:rsidRPr="00111D3D">
        <w:t>indicating that</w:t>
      </w:r>
      <w:r w:rsidRPr="00111D3D">
        <w:t xml:space="preserve"> </w:t>
      </w:r>
      <w:r w:rsidR="00FC4143" w:rsidRPr="00111D3D">
        <w:t xml:space="preserve">interconversion </w:t>
      </w:r>
      <w:r w:rsidRPr="00111D3D">
        <w:t>was slower than the NMR timescale</w:t>
      </w:r>
      <w:r w:rsidR="00FC4143" w:rsidRPr="00111D3D">
        <w:t>.</w:t>
      </w:r>
      <w:r w:rsidRPr="00111D3D">
        <w:t xml:space="preserve"> </w:t>
      </w:r>
      <w:r w:rsidR="00FC4143" w:rsidRPr="00111D3D">
        <w:t>A slight</w:t>
      </w:r>
      <w:r w:rsidRPr="00111D3D">
        <w:t xml:space="preserve"> dependen</w:t>
      </w:r>
      <w:r w:rsidR="00FC4143" w:rsidRPr="00111D3D">
        <w:t>ce</w:t>
      </w:r>
      <w:r w:rsidRPr="00111D3D">
        <w:t xml:space="preserve"> on temperature </w:t>
      </w:r>
      <w:r w:rsidR="00FC4143" w:rsidRPr="00111D3D">
        <w:t>was observed</w:t>
      </w:r>
      <w:r w:rsidR="00E5590D" w:rsidRPr="00111D3D">
        <w:t xml:space="preserve"> since </w:t>
      </w:r>
      <w:r w:rsidRPr="00111D3D">
        <w:t>heating from 20 to 100°C accelerated th</w:t>
      </w:r>
      <w:r w:rsidR="00FC4143" w:rsidRPr="00111D3D">
        <w:t>e</w:t>
      </w:r>
      <w:r w:rsidRPr="00111D3D">
        <w:t xml:space="preserve"> equilibrium and </w:t>
      </w:r>
      <w:r w:rsidR="00FC4143" w:rsidRPr="00111D3D">
        <w:t xml:space="preserve">the NMR spectra </w:t>
      </w:r>
      <w:r w:rsidR="00E5590D" w:rsidRPr="00111D3D">
        <w:t xml:space="preserve">displayed sharper peaks both in the </w:t>
      </w:r>
      <w:r w:rsidR="00E5590D" w:rsidRPr="00111D3D">
        <w:rPr>
          <w:vertAlign w:val="superscript"/>
        </w:rPr>
        <w:t>1</w:t>
      </w:r>
      <w:r w:rsidR="00E5590D" w:rsidRPr="00111D3D">
        <w:t xml:space="preserve">H and </w:t>
      </w:r>
      <w:r w:rsidR="00E5590D" w:rsidRPr="00111D3D">
        <w:rPr>
          <w:vertAlign w:val="superscript"/>
        </w:rPr>
        <w:t>13</w:t>
      </w:r>
      <w:r w:rsidR="00E5590D" w:rsidRPr="00111D3D">
        <w:t>C NMR data</w:t>
      </w:r>
      <w:r w:rsidRPr="00111D3D">
        <w:t xml:space="preserve"> (</w:t>
      </w:r>
      <w:r w:rsidR="00911B96" w:rsidRPr="00911B96">
        <w:rPr>
          <w:highlight w:val="yellow"/>
        </w:rPr>
        <w:t xml:space="preserve">Figures </w:t>
      </w:r>
      <w:r w:rsidR="00010C63">
        <w:rPr>
          <w:highlight w:val="yellow"/>
        </w:rPr>
        <w:t>2</w:t>
      </w:r>
      <w:r w:rsidR="00911B96" w:rsidRPr="00911B96">
        <w:rPr>
          <w:highlight w:val="yellow"/>
        </w:rPr>
        <w:t>, S1 and S2</w:t>
      </w:r>
      <w:r>
        <w:t>)</w:t>
      </w:r>
      <w:r w:rsidR="00E5590D">
        <w:t>.</w:t>
      </w:r>
    </w:p>
    <w:p w14:paraId="1221251F" w14:textId="77777777" w:rsidR="00B66A19" w:rsidRDefault="00FE6136" w:rsidP="00FE6136">
      <w:pPr>
        <w:pStyle w:val="G1aFigureImage"/>
      </w:pPr>
      <w:r>
        <w:rPr>
          <w:noProof/>
          <w:lang w:val="fr-FR" w:eastAsia="fr-FR"/>
        </w:rPr>
        <w:drawing>
          <wp:inline distT="0" distB="0" distL="0" distR="0" wp14:anchorId="4C0634DE" wp14:editId="2526F90C">
            <wp:extent cx="3019425" cy="2115185"/>
            <wp:effectExtent l="0" t="0" r="0" b="0"/>
            <wp:docPr id="1" name="Image 1" descr="C:\Users\Sébastien\Desktop\2014 Chem Sci Pillararenes\1H OCH2CH2B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ébastien\Desktop\2014 Chem Sci Pillararenes\1H OCH2CH2Br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9411" w14:textId="6061A40E" w:rsidR="00B66A19" w:rsidRDefault="00351FD2" w:rsidP="00B66A19">
      <w:pPr>
        <w:pStyle w:val="08ArticleText"/>
      </w:pPr>
      <w:proofErr w:type="gramStart"/>
      <w:r w:rsidRPr="00010C63">
        <w:rPr>
          <w:b/>
          <w:highlight w:val="yellow"/>
        </w:rPr>
        <w:t xml:space="preserve">Figure </w:t>
      </w:r>
      <w:r w:rsidR="00010C63" w:rsidRPr="00010C63">
        <w:rPr>
          <w:b/>
          <w:highlight w:val="yellow"/>
        </w:rPr>
        <w:t>2</w:t>
      </w:r>
      <w:r w:rsidR="00FE6136" w:rsidRPr="00694A1F">
        <w:rPr>
          <w:b/>
        </w:rPr>
        <w:t>.</w:t>
      </w:r>
      <w:proofErr w:type="gramEnd"/>
      <w:r w:rsidR="00FE6136" w:rsidRPr="00111D3D">
        <w:t xml:space="preserve"> Partial</w:t>
      </w:r>
      <w:r w:rsidR="00FE6136">
        <w:t xml:space="preserve"> </w:t>
      </w:r>
      <w:r w:rsidR="00FE6136" w:rsidRPr="00FE6136">
        <w:rPr>
          <w:vertAlign w:val="superscript"/>
        </w:rPr>
        <w:t>1</w:t>
      </w:r>
      <w:r w:rsidR="00FE6136">
        <w:t>H NMR data (</w:t>
      </w:r>
      <w:r w:rsidR="000E5FA1">
        <w:t>4</w:t>
      </w:r>
      <w:r w:rsidR="00FE6136">
        <w:t xml:space="preserve">00 MHz, </w:t>
      </w:r>
      <w:r w:rsidR="000E5FA1">
        <w:t>DMSO-d</w:t>
      </w:r>
      <w:r w:rsidR="000E5FA1">
        <w:rPr>
          <w:vertAlign w:val="subscript"/>
        </w:rPr>
        <w:t>6</w:t>
      </w:r>
      <w:r w:rsidR="00FE6136">
        <w:t xml:space="preserve">) measured for </w:t>
      </w:r>
      <w:r w:rsidR="00273B71">
        <w:t xml:space="preserve">the brominated </w:t>
      </w:r>
      <w:proofErr w:type="gramStart"/>
      <w:r w:rsidR="00911B96">
        <w:t>pillar[</w:t>
      </w:r>
      <w:proofErr w:type="gramEnd"/>
      <w:r w:rsidR="00911B96">
        <w:t>5]</w:t>
      </w:r>
      <w:proofErr w:type="spellStart"/>
      <w:r w:rsidR="00911B96">
        <w:t>arene</w:t>
      </w:r>
      <w:proofErr w:type="spellEnd"/>
      <w:r w:rsidR="00FE6136">
        <w:t xml:space="preserve"> </w:t>
      </w:r>
      <w:r w:rsidR="00FE6136" w:rsidRPr="00FE6136">
        <w:rPr>
          <w:b/>
        </w:rPr>
        <w:t>2</w:t>
      </w:r>
      <w:r w:rsidR="00FE6136">
        <w:t>.</w:t>
      </w:r>
    </w:p>
    <w:p w14:paraId="753A134B" w14:textId="24D5177D" w:rsidR="006647AF" w:rsidRDefault="006647AF" w:rsidP="006647AF">
      <w:pPr>
        <w:pStyle w:val="05BHeading"/>
      </w:pPr>
      <w:r>
        <w:t>Binding studies</w:t>
      </w:r>
    </w:p>
    <w:p w14:paraId="344EA2F8" w14:textId="06FF9D2D" w:rsidR="006647AF" w:rsidRDefault="00EF0B23" w:rsidP="006647AF">
      <w:pPr>
        <w:pStyle w:val="08ArticleText"/>
        <w:rPr>
          <w:lang w:val="en-US"/>
        </w:rPr>
      </w:pPr>
      <w:r>
        <w:rPr>
          <w:lang w:val="en-US"/>
        </w:rPr>
        <w:t>T</w:t>
      </w:r>
      <w:r w:rsidR="00225E92">
        <w:rPr>
          <w:lang w:val="en-US"/>
        </w:rPr>
        <w:t>he binding properties of</w:t>
      </w:r>
      <w:r>
        <w:rPr>
          <w:lang w:val="en-US"/>
        </w:rPr>
        <w:t xml:space="preserve"> </w:t>
      </w:r>
      <w:r w:rsidR="00570059">
        <w:rPr>
          <w:lang w:val="en-US"/>
        </w:rPr>
        <w:t xml:space="preserve">glycoclusters </w:t>
      </w:r>
      <w:r w:rsidR="00225E92" w:rsidRPr="00225E92">
        <w:rPr>
          <w:b/>
          <w:lang w:val="en-US"/>
        </w:rPr>
        <w:t>5</w:t>
      </w:r>
      <w:r w:rsidR="00225E92">
        <w:rPr>
          <w:b/>
          <w:lang w:val="en-US"/>
        </w:rPr>
        <w:t xml:space="preserve">a </w:t>
      </w:r>
      <w:r w:rsidR="00225E92" w:rsidRPr="00225E92">
        <w:rPr>
          <w:lang w:val="en-US"/>
        </w:rPr>
        <w:t>and</w:t>
      </w:r>
      <w:r w:rsidR="00225E92">
        <w:rPr>
          <w:b/>
          <w:lang w:val="en-US"/>
        </w:rPr>
        <w:t xml:space="preserve"> 9</w:t>
      </w:r>
      <w:r w:rsidR="00225E92">
        <w:rPr>
          <w:lang w:val="en-US"/>
        </w:rPr>
        <w:t xml:space="preserve"> with </w:t>
      </w:r>
      <w:proofErr w:type="spellStart"/>
      <w:r w:rsidR="00225E92">
        <w:rPr>
          <w:lang w:val="en-US"/>
        </w:rPr>
        <w:t>LecA</w:t>
      </w:r>
      <w:proofErr w:type="spellEnd"/>
      <w:r w:rsidR="00ED025B" w:rsidRPr="00ED025B">
        <w:rPr>
          <w:lang w:val="en-US"/>
        </w:rPr>
        <w:t xml:space="preserve"> were </w:t>
      </w:r>
      <w:r w:rsidR="00225E92">
        <w:rPr>
          <w:lang w:val="en-US"/>
        </w:rPr>
        <w:t>evaluated</w:t>
      </w:r>
      <w:r w:rsidR="00ED025B" w:rsidRPr="00ED025B">
        <w:rPr>
          <w:lang w:val="en-US"/>
        </w:rPr>
        <w:t xml:space="preserve"> using </w:t>
      </w:r>
      <w:r w:rsidR="00225E92">
        <w:rPr>
          <w:lang w:val="en-US"/>
        </w:rPr>
        <w:t>four complementary techniques</w:t>
      </w:r>
      <w:r w:rsidR="00694A1F">
        <w:rPr>
          <w:lang w:val="en-US"/>
        </w:rPr>
        <w:t>;</w:t>
      </w:r>
      <w:r w:rsidR="005D19CF">
        <w:rPr>
          <w:lang w:val="en-US"/>
        </w:rPr>
        <w:t xml:space="preserve"> </w:t>
      </w:r>
      <w:proofErr w:type="spellStart"/>
      <w:r w:rsidR="00ED025B" w:rsidRPr="00ED025B">
        <w:rPr>
          <w:lang w:val="en-US"/>
        </w:rPr>
        <w:t>hemagglutination</w:t>
      </w:r>
      <w:proofErr w:type="spellEnd"/>
      <w:r w:rsidR="00ED025B" w:rsidRPr="00ED025B">
        <w:rPr>
          <w:lang w:val="en-US"/>
        </w:rPr>
        <w:t xml:space="preserve"> inhibition assay (HIA), enzyme-linked lectin assay (ELLA), isothermal titration </w:t>
      </w:r>
      <w:proofErr w:type="spellStart"/>
      <w:r w:rsidR="00ED025B" w:rsidRPr="00ED025B">
        <w:rPr>
          <w:lang w:val="en-US"/>
        </w:rPr>
        <w:t>microcalorimetry</w:t>
      </w:r>
      <w:proofErr w:type="spellEnd"/>
      <w:r w:rsidR="00ED025B" w:rsidRPr="00ED025B">
        <w:rPr>
          <w:lang w:val="en-US"/>
        </w:rPr>
        <w:t xml:space="preserve"> (ITC) and surface </w:t>
      </w:r>
      <w:proofErr w:type="spellStart"/>
      <w:r w:rsidR="00ED025B" w:rsidRPr="00ED025B">
        <w:rPr>
          <w:lang w:val="en-US"/>
        </w:rPr>
        <w:t>plasmon</w:t>
      </w:r>
      <w:proofErr w:type="spellEnd"/>
      <w:r w:rsidR="00ED025B" w:rsidRPr="00ED025B">
        <w:rPr>
          <w:lang w:val="en-US"/>
        </w:rPr>
        <w:t xml:space="preserve"> resonance (SPR).</w:t>
      </w:r>
      <w:r w:rsidR="00223BD3">
        <w:rPr>
          <w:lang w:val="en-US"/>
        </w:rPr>
        <w:t xml:space="preserve"> </w:t>
      </w:r>
      <w:r w:rsidR="00225E92">
        <w:rPr>
          <w:lang w:val="en-US"/>
        </w:rPr>
        <w:t xml:space="preserve">In contrast ITC was chosen as </w:t>
      </w:r>
      <w:r w:rsidR="00225E92">
        <w:rPr>
          <w:lang w:val="en-US"/>
        </w:rPr>
        <w:lastRenderedPageBreak/>
        <w:t xml:space="preserve">the </w:t>
      </w:r>
      <w:r w:rsidR="00692BBC">
        <w:rPr>
          <w:lang w:val="en-US"/>
        </w:rPr>
        <w:t xml:space="preserve">single </w:t>
      </w:r>
      <w:r w:rsidR="00225E92">
        <w:rPr>
          <w:lang w:val="en-US"/>
        </w:rPr>
        <w:t xml:space="preserve">technique for evaluation of the dependence of binding of </w:t>
      </w:r>
      <w:r w:rsidR="00692BBC">
        <w:rPr>
          <w:lang w:val="en-US"/>
        </w:rPr>
        <w:t xml:space="preserve">glycocluster </w:t>
      </w:r>
      <w:r w:rsidR="00225E92" w:rsidRPr="00225E92">
        <w:rPr>
          <w:b/>
          <w:lang w:val="en-US"/>
        </w:rPr>
        <w:t>5b</w:t>
      </w:r>
      <w:r w:rsidR="00225E92">
        <w:rPr>
          <w:b/>
          <w:lang w:val="en-US"/>
        </w:rPr>
        <w:t xml:space="preserve"> </w:t>
      </w:r>
      <w:r w:rsidR="00225E92">
        <w:rPr>
          <w:lang w:val="en-US"/>
        </w:rPr>
        <w:t xml:space="preserve">to </w:t>
      </w:r>
      <w:proofErr w:type="spellStart"/>
      <w:r w:rsidR="00225E92">
        <w:rPr>
          <w:lang w:val="en-US"/>
        </w:rPr>
        <w:t>LecB</w:t>
      </w:r>
      <w:proofErr w:type="spellEnd"/>
      <w:r w:rsidR="00225E92">
        <w:rPr>
          <w:lang w:val="en-US"/>
        </w:rPr>
        <w:t xml:space="preserve"> and </w:t>
      </w:r>
      <w:proofErr w:type="spellStart"/>
      <w:r w:rsidR="00225E92" w:rsidRPr="00694A1F">
        <w:rPr>
          <w:lang w:val="en-US"/>
        </w:rPr>
        <w:t>BambL</w:t>
      </w:r>
      <w:proofErr w:type="spellEnd"/>
      <w:r w:rsidR="00225E92" w:rsidRPr="00694A1F">
        <w:rPr>
          <w:lang w:val="en-US"/>
        </w:rPr>
        <w:t xml:space="preserve">, </w:t>
      </w:r>
      <w:r w:rsidR="00694A1F" w:rsidRPr="00694A1F">
        <w:rPr>
          <w:lang w:val="en-US"/>
        </w:rPr>
        <w:t>giving access to</w:t>
      </w:r>
      <w:r w:rsidR="00225E92" w:rsidRPr="00694A1F">
        <w:rPr>
          <w:lang w:val="en-US"/>
        </w:rPr>
        <w:t xml:space="preserve"> </w:t>
      </w:r>
      <w:r w:rsidR="00064FBE" w:rsidRPr="00694A1F">
        <w:rPr>
          <w:lang w:val="en-US"/>
        </w:rPr>
        <w:t xml:space="preserve">the </w:t>
      </w:r>
      <w:r w:rsidR="00225E92" w:rsidRPr="00694A1F">
        <w:rPr>
          <w:lang w:val="en-US"/>
        </w:rPr>
        <w:t xml:space="preserve">stoichiometry of the binding </w:t>
      </w:r>
      <w:r w:rsidR="00694A1F" w:rsidRPr="00694A1F">
        <w:rPr>
          <w:lang w:val="en-US"/>
        </w:rPr>
        <w:t xml:space="preserve">partners </w:t>
      </w:r>
      <w:r w:rsidR="00692BBC" w:rsidRPr="00694A1F">
        <w:rPr>
          <w:lang w:val="en-US"/>
        </w:rPr>
        <w:t>for each multimeric complex formed</w:t>
      </w:r>
      <w:r w:rsidR="00225E92" w:rsidRPr="00694A1F">
        <w:rPr>
          <w:lang w:val="en-US"/>
        </w:rPr>
        <w:t>.</w:t>
      </w:r>
      <w:r w:rsidR="00E55EB6">
        <w:rPr>
          <w:lang w:val="en-US"/>
        </w:rPr>
        <w:t xml:space="preserve"> </w:t>
      </w:r>
      <w:r w:rsidR="00E55EB6" w:rsidRPr="00E55EB6">
        <w:rPr>
          <w:highlight w:val="yellow"/>
          <w:lang w:val="en-US"/>
        </w:rPr>
        <w:t xml:space="preserve">In addition, two decavalent </w:t>
      </w:r>
      <w:proofErr w:type="gramStart"/>
      <w:r w:rsidR="00E55EB6" w:rsidRPr="00E55EB6">
        <w:rPr>
          <w:highlight w:val="yellow"/>
          <w:lang w:val="en-US"/>
        </w:rPr>
        <w:t>pillar[</w:t>
      </w:r>
      <w:proofErr w:type="gramEnd"/>
      <w:r w:rsidR="00E55EB6" w:rsidRPr="00E55EB6">
        <w:rPr>
          <w:highlight w:val="yellow"/>
          <w:lang w:val="en-US"/>
        </w:rPr>
        <w:t>5]</w:t>
      </w:r>
      <w:proofErr w:type="spellStart"/>
      <w:r w:rsidR="00E55EB6" w:rsidRPr="00E55EB6">
        <w:rPr>
          <w:highlight w:val="yellow"/>
          <w:lang w:val="en-US"/>
        </w:rPr>
        <w:t>arene</w:t>
      </w:r>
      <w:proofErr w:type="spellEnd"/>
      <w:r w:rsidR="00E55EB6" w:rsidRPr="00E55EB6">
        <w:rPr>
          <w:highlight w:val="yellow"/>
          <w:lang w:val="en-US"/>
        </w:rPr>
        <w:t xml:space="preserve">-based glycoclusters </w:t>
      </w:r>
      <w:r w:rsidR="00E55EB6" w:rsidRPr="00E55EB6">
        <w:rPr>
          <w:b/>
          <w:highlight w:val="yellow"/>
        </w:rPr>
        <w:t>PillarGal</w:t>
      </w:r>
      <w:r w:rsidR="00E55EB6" w:rsidRPr="00E55EB6">
        <w:rPr>
          <w:b/>
          <w:highlight w:val="yellow"/>
          <w:vertAlign w:val="subscript"/>
        </w:rPr>
        <w:t>10</w:t>
      </w:r>
      <w:r w:rsidR="00E55EB6" w:rsidRPr="00E55EB6">
        <w:rPr>
          <w:b/>
          <w:highlight w:val="yellow"/>
        </w:rPr>
        <w:t xml:space="preserve"> </w:t>
      </w:r>
      <w:r w:rsidR="00E55EB6" w:rsidRPr="00E55EB6">
        <w:rPr>
          <w:highlight w:val="yellow"/>
        </w:rPr>
        <w:t>and</w:t>
      </w:r>
      <w:r w:rsidR="00E55EB6" w:rsidRPr="00E55EB6">
        <w:rPr>
          <w:b/>
          <w:highlight w:val="yellow"/>
        </w:rPr>
        <w:t xml:space="preserve"> Pillar</w:t>
      </w:r>
      <w:r w:rsidR="001F23DE">
        <w:rPr>
          <w:b/>
          <w:highlight w:val="yellow"/>
        </w:rPr>
        <w:t>Fuc</w:t>
      </w:r>
      <w:r w:rsidR="00E55EB6" w:rsidRPr="00E55EB6">
        <w:rPr>
          <w:b/>
          <w:highlight w:val="yellow"/>
          <w:vertAlign w:val="subscript"/>
        </w:rPr>
        <w:t>10</w:t>
      </w:r>
      <w:r w:rsidR="00E55EB6" w:rsidRPr="00E55EB6">
        <w:rPr>
          <w:b/>
          <w:highlight w:val="yellow"/>
        </w:rPr>
        <w:t xml:space="preserve"> </w:t>
      </w:r>
      <w:r w:rsidR="00E55EB6" w:rsidRPr="00E55EB6">
        <w:rPr>
          <w:highlight w:val="yellow"/>
          <w:lang w:val="en-US"/>
        </w:rPr>
        <w:t xml:space="preserve">were also included in the study for comparison (Figure </w:t>
      </w:r>
      <w:r w:rsidR="00010C63">
        <w:rPr>
          <w:highlight w:val="yellow"/>
          <w:lang w:val="en-US"/>
        </w:rPr>
        <w:t>3</w:t>
      </w:r>
      <w:r w:rsidR="00E55EB6" w:rsidRPr="00E55EB6">
        <w:rPr>
          <w:highlight w:val="yellow"/>
          <w:lang w:val="en-US"/>
        </w:rPr>
        <w:t>).</w:t>
      </w:r>
    </w:p>
    <w:p w14:paraId="391E2180" w14:textId="2B203609" w:rsidR="003977CB" w:rsidRDefault="005F385E" w:rsidP="003977CB">
      <w:pPr>
        <w:pStyle w:val="G1aFigureImage"/>
      </w:pPr>
      <w:r>
        <w:object w:dxaOrig="3311" w:dyaOrig="5155" w14:anchorId="692EBD99">
          <v:shape id="_x0000_i1028" type="#_x0000_t75" style="width:138.1pt;height:214.5pt" o:ole="">
            <v:imagedata r:id="rId22" o:title=""/>
          </v:shape>
          <o:OLEObject Type="Embed" ProgID="ChemDraw.Document.6.0" ShapeID="_x0000_i1028" DrawAspect="Content" ObjectID="_1518432849" r:id="rId23"/>
        </w:object>
      </w:r>
      <w:r>
        <w:rPr>
          <w:rStyle w:val="Marquedecommentaire"/>
        </w:rPr>
        <w:t xml:space="preserve"> </w:t>
      </w:r>
    </w:p>
    <w:p w14:paraId="53F7FC32" w14:textId="77777777" w:rsidR="003977CB" w:rsidRDefault="003977CB" w:rsidP="003977CB">
      <w:pPr>
        <w:pStyle w:val="08ArticleText"/>
      </w:pPr>
      <w:proofErr w:type="gramStart"/>
      <w:r w:rsidRPr="00E55EB6">
        <w:rPr>
          <w:b/>
          <w:highlight w:val="yellow"/>
        </w:rPr>
        <w:t xml:space="preserve">Figure </w:t>
      </w:r>
      <w:r>
        <w:rPr>
          <w:b/>
          <w:highlight w:val="yellow"/>
        </w:rPr>
        <w:t>3</w:t>
      </w:r>
      <w:r w:rsidRPr="00E55EB6">
        <w:rPr>
          <w:b/>
          <w:highlight w:val="yellow"/>
        </w:rPr>
        <w:t>.</w:t>
      </w:r>
      <w:proofErr w:type="gramEnd"/>
      <w:r w:rsidRPr="00E55EB6">
        <w:rPr>
          <w:highlight w:val="yellow"/>
        </w:rPr>
        <w:t xml:space="preserve"> Structures of the </w:t>
      </w:r>
      <w:proofErr w:type="spellStart"/>
      <w:r w:rsidRPr="00E55EB6">
        <w:rPr>
          <w:highlight w:val="yellow"/>
        </w:rPr>
        <w:t>galact</w:t>
      </w:r>
      <w:r>
        <w:rPr>
          <w:highlight w:val="yellow"/>
        </w:rPr>
        <w:t>o</w:t>
      </w:r>
      <w:r w:rsidRPr="00E55EB6">
        <w:rPr>
          <w:highlight w:val="yellow"/>
        </w:rPr>
        <w:t>sylated</w:t>
      </w:r>
      <w:proofErr w:type="spellEnd"/>
      <w:r w:rsidRPr="00E55EB6">
        <w:rPr>
          <w:highlight w:val="yellow"/>
        </w:rPr>
        <w:t xml:space="preserve"> (</w:t>
      </w:r>
      <w:r w:rsidRPr="00E55EB6">
        <w:rPr>
          <w:b/>
          <w:highlight w:val="yellow"/>
        </w:rPr>
        <w:t>PillarGal</w:t>
      </w:r>
      <w:r w:rsidRPr="00E55EB6">
        <w:rPr>
          <w:b/>
          <w:highlight w:val="yellow"/>
          <w:vertAlign w:val="subscript"/>
        </w:rPr>
        <w:t>10</w:t>
      </w:r>
      <w:r w:rsidRPr="00E55EB6">
        <w:rPr>
          <w:highlight w:val="yellow"/>
        </w:rPr>
        <w:t xml:space="preserve">) and </w:t>
      </w:r>
      <w:proofErr w:type="spellStart"/>
      <w:r w:rsidRPr="00E55EB6">
        <w:rPr>
          <w:highlight w:val="yellow"/>
        </w:rPr>
        <w:t>fucosylated</w:t>
      </w:r>
      <w:proofErr w:type="spellEnd"/>
      <w:r w:rsidRPr="00E55EB6">
        <w:rPr>
          <w:highlight w:val="yellow"/>
        </w:rPr>
        <w:t xml:space="preserve"> (</w:t>
      </w:r>
      <w:r w:rsidRPr="00E55EB6">
        <w:rPr>
          <w:b/>
          <w:highlight w:val="yellow"/>
        </w:rPr>
        <w:t>PillarFuc</w:t>
      </w:r>
      <w:r w:rsidRPr="00E55EB6">
        <w:rPr>
          <w:b/>
          <w:highlight w:val="yellow"/>
          <w:vertAlign w:val="subscript"/>
        </w:rPr>
        <w:t>10</w:t>
      </w:r>
      <w:r w:rsidRPr="00E55EB6">
        <w:rPr>
          <w:highlight w:val="yellow"/>
        </w:rPr>
        <w:t xml:space="preserve">) decavalent </w:t>
      </w:r>
      <w:proofErr w:type="gramStart"/>
      <w:r w:rsidRPr="00E55EB6">
        <w:rPr>
          <w:highlight w:val="yellow"/>
        </w:rPr>
        <w:t>pillar[</w:t>
      </w:r>
      <w:proofErr w:type="gramEnd"/>
      <w:r w:rsidRPr="00E55EB6">
        <w:rPr>
          <w:highlight w:val="yellow"/>
        </w:rPr>
        <w:t>5]</w:t>
      </w:r>
      <w:proofErr w:type="spellStart"/>
      <w:r w:rsidRPr="00E55EB6">
        <w:rPr>
          <w:highlight w:val="yellow"/>
        </w:rPr>
        <w:t>arene</w:t>
      </w:r>
      <w:proofErr w:type="spellEnd"/>
      <w:r w:rsidRPr="00E55EB6">
        <w:rPr>
          <w:highlight w:val="yellow"/>
        </w:rPr>
        <w:t>-based glycoclusters.</w:t>
      </w:r>
    </w:p>
    <w:p w14:paraId="10755932" w14:textId="77777777" w:rsidR="00E55EB6" w:rsidRPr="003977CB" w:rsidRDefault="00E55EB6" w:rsidP="006647AF">
      <w:pPr>
        <w:pStyle w:val="08ArticleText"/>
      </w:pPr>
    </w:p>
    <w:p w14:paraId="0E45C329" w14:textId="77777777" w:rsidR="00E55EB6" w:rsidRDefault="00E55EB6" w:rsidP="00E55EB6">
      <w:pPr>
        <w:pStyle w:val="07DHeading"/>
        <w:rPr>
          <w:lang w:val="en-US"/>
        </w:rPr>
      </w:pPr>
      <w:proofErr w:type="spellStart"/>
      <w:r>
        <w:rPr>
          <w:lang w:val="en-US"/>
        </w:rPr>
        <w:t>LecA</w:t>
      </w:r>
      <w:proofErr w:type="spellEnd"/>
      <w:r>
        <w:rPr>
          <w:lang w:val="en-US"/>
        </w:rPr>
        <w:t xml:space="preserve"> Binding studies</w:t>
      </w:r>
    </w:p>
    <w:p w14:paraId="255CC4BA" w14:textId="56DD90C0" w:rsidR="00E55EB6" w:rsidRDefault="00E55EB6" w:rsidP="00E55EB6">
      <w:pPr>
        <w:pStyle w:val="08ArticleText"/>
        <w:rPr>
          <w:lang w:val="en-US"/>
        </w:rPr>
      </w:pPr>
      <w:r>
        <w:rPr>
          <w:lang w:val="en-US"/>
        </w:rPr>
        <w:tab/>
        <w:t xml:space="preserve">Two </w:t>
      </w:r>
      <w:proofErr w:type="spellStart"/>
      <w:r>
        <w:rPr>
          <w:lang w:val="en-US"/>
        </w:rPr>
        <w:t>galactosylated</w:t>
      </w:r>
      <w:proofErr w:type="spellEnd"/>
      <w:r>
        <w:rPr>
          <w:lang w:val="en-US"/>
        </w:rPr>
        <w:t xml:space="preserve"> glycoclusters (</w:t>
      </w:r>
      <w:r w:rsidRPr="003F66FA">
        <w:rPr>
          <w:b/>
          <w:lang w:val="en-US"/>
        </w:rPr>
        <w:t>5</w:t>
      </w:r>
      <w:r>
        <w:rPr>
          <w:b/>
          <w:lang w:val="en-US"/>
        </w:rPr>
        <w:t>a</w:t>
      </w:r>
      <w:r>
        <w:rPr>
          <w:lang w:val="en-US"/>
        </w:rPr>
        <w:t xml:space="preserve"> and </w:t>
      </w:r>
      <w:r w:rsidRPr="003F66FA">
        <w:rPr>
          <w:b/>
          <w:lang w:val="en-US"/>
        </w:rPr>
        <w:t>9</w:t>
      </w:r>
      <w:r>
        <w:rPr>
          <w:lang w:val="en-US"/>
        </w:rPr>
        <w:t xml:space="preserve">) were evaluated for their ability to bind to </w:t>
      </w:r>
      <w:proofErr w:type="spellStart"/>
      <w:r>
        <w:rPr>
          <w:lang w:val="en-US"/>
        </w:rPr>
        <w:t>LecA</w:t>
      </w:r>
      <w:proofErr w:type="spellEnd"/>
      <w:r>
        <w:rPr>
          <w:lang w:val="en-US"/>
        </w:rPr>
        <w:t xml:space="preserve"> (</w:t>
      </w:r>
      <w:r>
        <w:rPr>
          <w:lang w:val="en-US"/>
        </w:rPr>
        <w:t>Table 1)</w:t>
      </w:r>
      <w:r w:rsidR="000C20C5">
        <w:rPr>
          <w:lang w:val="en-US"/>
        </w:rPr>
        <w:t xml:space="preserve"> </w:t>
      </w:r>
      <w:r w:rsidR="000C20C5" w:rsidRPr="005F385E">
        <w:rPr>
          <w:highlight w:val="yellow"/>
          <w:lang w:val="en-US"/>
        </w:rPr>
        <w:t>and compared with</w:t>
      </w:r>
      <w:r w:rsidR="000C20C5">
        <w:rPr>
          <w:highlight w:val="yellow"/>
          <w:lang w:val="en-US"/>
        </w:rPr>
        <w:t xml:space="preserve"> the previously described</w:t>
      </w:r>
      <w:r w:rsidR="000C20C5" w:rsidRPr="005F385E">
        <w:rPr>
          <w:highlight w:val="yellow"/>
          <w:lang w:val="en-US"/>
        </w:rPr>
        <w:t xml:space="preserve"> PillarGal</w:t>
      </w:r>
      <w:r w:rsidR="000C20C5" w:rsidRPr="005F385E">
        <w:rPr>
          <w:highlight w:val="yellow"/>
          <w:vertAlign w:val="subscript"/>
          <w:lang w:val="en-US"/>
        </w:rPr>
        <w:t>10</w:t>
      </w:r>
      <w:r>
        <w:rPr>
          <w:lang w:val="en-US"/>
        </w:rPr>
        <w:t xml:space="preserve">. The initial HIA study highlighted efficient binding of these multivalent ligands to </w:t>
      </w:r>
      <w:proofErr w:type="spellStart"/>
      <w:r>
        <w:rPr>
          <w:lang w:val="en-US"/>
        </w:rPr>
        <w:t>LecA</w:t>
      </w:r>
      <w:proofErr w:type="spellEnd"/>
      <w:r>
        <w:rPr>
          <w:lang w:val="en-US"/>
        </w:rPr>
        <w:t xml:space="preserve"> which was confirmed in ELLA studies. Both </w:t>
      </w:r>
      <w:r w:rsidR="000C20C5" w:rsidRPr="005F385E">
        <w:rPr>
          <w:highlight w:val="yellow"/>
          <w:lang w:val="en-US"/>
        </w:rPr>
        <w:t>new</w:t>
      </w:r>
      <w:r w:rsidR="000C20C5">
        <w:rPr>
          <w:lang w:val="en-US"/>
        </w:rPr>
        <w:t xml:space="preserve"> </w:t>
      </w:r>
      <w:r>
        <w:rPr>
          <w:lang w:val="en-US"/>
        </w:rPr>
        <w:t xml:space="preserve">ligands </w:t>
      </w:r>
      <w:r>
        <w:rPr>
          <w:lang w:val="en-US"/>
        </w:rPr>
        <w:t>showed moderate improvement (</w:t>
      </w:r>
      <w:r w:rsidRPr="005F4AAA">
        <w:rPr>
          <w:b/>
          <w:lang w:val="en-US"/>
        </w:rPr>
        <w:t>5</w:t>
      </w:r>
      <w:r>
        <w:rPr>
          <w:b/>
          <w:lang w:val="en-US"/>
        </w:rPr>
        <w:t>a</w:t>
      </w:r>
      <w:r>
        <w:rPr>
          <w:lang w:val="en-US"/>
        </w:rPr>
        <w:t xml:space="preserve"> β = 23, </w:t>
      </w:r>
      <w:r w:rsidRPr="005F4AAA">
        <w:rPr>
          <w:b/>
          <w:lang w:val="en-US"/>
        </w:rPr>
        <w:t>9</w:t>
      </w:r>
      <w:r>
        <w:rPr>
          <w:lang w:val="en-US"/>
        </w:rPr>
        <w:t xml:space="preserve"> β = 73) in binding based on their multivalency. The significantly enhanced activity of </w:t>
      </w:r>
      <w:r w:rsidRPr="00705006">
        <w:rPr>
          <w:b/>
          <w:lang w:val="en-US"/>
        </w:rPr>
        <w:t>9</w:t>
      </w:r>
      <w:r>
        <w:rPr>
          <w:lang w:val="en-US"/>
        </w:rPr>
        <w:t xml:space="preserve"> could be ascribed to the longer </w:t>
      </w:r>
      <w:proofErr w:type="spellStart"/>
      <w:r>
        <w:rPr>
          <w:lang w:val="en-US"/>
        </w:rPr>
        <w:t>triethyleneglycol</w:t>
      </w:r>
      <w:proofErr w:type="spellEnd"/>
      <w:r>
        <w:rPr>
          <w:lang w:val="en-US"/>
        </w:rPr>
        <w:t xml:space="preserve"> linker arms in this conjugate providing greater flexibility for binding of the galactose moieties to the lectin.</w:t>
      </w:r>
    </w:p>
    <w:p w14:paraId="22227FD4" w14:textId="77777777" w:rsidR="005F385E" w:rsidRDefault="00E55EB6" w:rsidP="00E55EB6">
      <w:pPr>
        <w:pStyle w:val="08ArticleText"/>
        <w:rPr>
          <w:lang w:val="en-US"/>
        </w:rPr>
      </w:pPr>
      <w:r>
        <w:rPr>
          <w:lang w:val="en-US"/>
        </w:rPr>
        <w:tab/>
        <w:t xml:space="preserve">ITC was used to gain an insight into the thermodynamic parameters governing the binding to </w:t>
      </w:r>
      <w:proofErr w:type="spellStart"/>
      <w:r>
        <w:rPr>
          <w:lang w:val="en-US"/>
        </w:rPr>
        <w:t>LecA</w:t>
      </w:r>
      <w:proofErr w:type="spellEnd"/>
      <w:r>
        <w:rPr>
          <w:lang w:val="en-US"/>
        </w:rPr>
        <w:t xml:space="preserve"> and also the stoichiometry of binding. The same enhancement in binding was observed for the more flexible glycocluster </w:t>
      </w:r>
      <w:r w:rsidRPr="00705006">
        <w:rPr>
          <w:b/>
          <w:lang w:val="en-US"/>
        </w:rPr>
        <w:t>9</w:t>
      </w:r>
      <w:r>
        <w:rPr>
          <w:lang w:val="en-US"/>
        </w:rPr>
        <w:t xml:space="preserve"> over </w:t>
      </w:r>
      <w:r w:rsidRPr="00705006">
        <w:rPr>
          <w:b/>
          <w:lang w:val="en-US"/>
        </w:rPr>
        <w:t xml:space="preserve">5a </w:t>
      </w:r>
      <w:r>
        <w:rPr>
          <w:lang w:val="en-US"/>
        </w:rPr>
        <w:t xml:space="preserve">although both ligands gave </w:t>
      </w:r>
      <w:proofErr w:type="spellStart"/>
      <w:proofErr w:type="gramStart"/>
      <w:r w:rsidRPr="008C0AB3">
        <w:rPr>
          <w:i/>
          <w:lang w:val="en-US"/>
        </w:rPr>
        <w:t>K</w:t>
      </w:r>
      <w:r w:rsidRPr="008C0AB3">
        <w:rPr>
          <w:vertAlign w:val="subscript"/>
          <w:lang w:val="en-US"/>
        </w:rPr>
        <w:t>d</w:t>
      </w:r>
      <w:proofErr w:type="spellEnd"/>
      <w:proofErr w:type="gramEnd"/>
      <w:r>
        <w:rPr>
          <w:lang w:val="en-US"/>
        </w:rPr>
        <w:t xml:space="preserve"> values</w:t>
      </w:r>
      <w:r w:rsidRPr="00705006">
        <w:rPr>
          <w:lang w:val="en-US"/>
        </w:rPr>
        <w:t xml:space="preserve"> </w:t>
      </w:r>
      <w:r w:rsidR="005F385E">
        <w:rPr>
          <w:lang w:val="en-US"/>
        </w:rPr>
        <w:t>in the sub-</w:t>
      </w:r>
      <w:proofErr w:type="spellStart"/>
      <w:r w:rsidR="005F385E">
        <w:rPr>
          <w:lang w:val="en-US"/>
        </w:rPr>
        <w:t>micromolar</w:t>
      </w:r>
      <w:proofErr w:type="spellEnd"/>
      <w:r w:rsidR="005F385E">
        <w:rPr>
          <w:lang w:val="en-US"/>
        </w:rPr>
        <w:t xml:space="preserve"> range.</w:t>
      </w:r>
    </w:p>
    <w:p w14:paraId="72F3DC53" w14:textId="27F03ED6" w:rsidR="00E55EB6" w:rsidRPr="00705006" w:rsidRDefault="005F385E" w:rsidP="00E55EB6">
      <w:pPr>
        <w:pStyle w:val="08ArticleText"/>
        <w:rPr>
          <w:lang w:val="en-US"/>
        </w:rPr>
      </w:pPr>
      <w:r>
        <w:rPr>
          <w:lang w:val="en-US"/>
        </w:rPr>
        <w:tab/>
      </w:r>
      <w:r w:rsidR="00E55EB6" w:rsidRPr="0066290C">
        <w:rPr>
          <w:lang w:val="en-US"/>
        </w:rPr>
        <w:t>The stoichiometry (N) for the complex generated</w:t>
      </w:r>
      <w:r w:rsidR="00E55EB6">
        <w:rPr>
          <w:lang w:val="en-US"/>
        </w:rPr>
        <w:t xml:space="preserve"> between the lectin and the glycocluster</w:t>
      </w:r>
      <w:r w:rsidR="00E55EB6" w:rsidRPr="0066290C">
        <w:rPr>
          <w:lang w:val="en-US"/>
        </w:rPr>
        <w:t xml:space="preserve"> </w:t>
      </w:r>
      <w:r w:rsidR="00E55EB6">
        <w:rPr>
          <w:lang w:val="en-US"/>
        </w:rPr>
        <w:t xml:space="preserve">also varied depending on the linker. Thus compound </w:t>
      </w:r>
      <w:r w:rsidR="00E55EB6" w:rsidRPr="0066290C">
        <w:rPr>
          <w:b/>
          <w:lang w:val="en-US"/>
        </w:rPr>
        <w:t>5a</w:t>
      </w:r>
      <w:r w:rsidR="00E55EB6">
        <w:rPr>
          <w:lang w:val="en-US"/>
        </w:rPr>
        <w:t xml:space="preserve"> interacted with two or three </w:t>
      </w:r>
      <w:proofErr w:type="spellStart"/>
      <w:r w:rsidR="00E55EB6">
        <w:rPr>
          <w:lang w:val="en-US"/>
        </w:rPr>
        <w:t>LecA</w:t>
      </w:r>
      <w:proofErr w:type="spellEnd"/>
      <w:r w:rsidR="00E55EB6">
        <w:rPr>
          <w:lang w:val="en-US"/>
        </w:rPr>
        <w:t xml:space="preserve"> monomers (N = 0.40), while, in contrast, </w:t>
      </w:r>
      <w:r w:rsidR="00E55EB6" w:rsidRPr="0066290C">
        <w:rPr>
          <w:b/>
          <w:lang w:val="en-US"/>
        </w:rPr>
        <w:t>9</w:t>
      </w:r>
      <w:r w:rsidR="00E55EB6">
        <w:rPr>
          <w:lang w:val="en-US"/>
        </w:rPr>
        <w:t xml:space="preserve"> bound to five </w:t>
      </w:r>
      <w:proofErr w:type="spellStart"/>
      <w:r w:rsidR="00E55EB6">
        <w:rPr>
          <w:lang w:val="en-US"/>
        </w:rPr>
        <w:t>LecA</w:t>
      </w:r>
      <w:proofErr w:type="spellEnd"/>
      <w:r w:rsidR="00E55EB6">
        <w:rPr>
          <w:lang w:val="en-US"/>
        </w:rPr>
        <w:t xml:space="preserve"> monomers (N = 0.17) indicating that all the carbohydrate epitopes are engaged. This variation is probably a consequence of the longer </w:t>
      </w:r>
      <w:proofErr w:type="spellStart"/>
      <w:r w:rsidR="00E55EB6">
        <w:rPr>
          <w:lang w:val="en-US"/>
        </w:rPr>
        <w:t>triethyleneglycol</w:t>
      </w:r>
      <w:proofErr w:type="spellEnd"/>
      <w:r w:rsidR="00E55EB6">
        <w:rPr>
          <w:lang w:val="en-US"/>
        </w:rPr>
        <w:t xml:space="preserve"> linker arm allowing reduced steric hindrance in the binding of multiple </w:t>
      </w:r>
      <w:proofErr w:type="spellStart"/>
      <w:r w:rsidR="00E55EB6">
        <w:rPr>
          <w:lang w:val="en-US"/>
        </w:rPr>
        <w:t>LecA</w:t>
      </w:r>
      <w:proofErr w:type="spellEnd"/>
      <w:r w:rsidR="00E55EB6">
        <w:rPr>
          <w:lang w:val="en-US"/>
        </w:rPr>
        <w:t xml:space="preserve"> monomers.</w:t>
      </w:r>
    </w:p>
    <w:p w14:paraId="61FF3811" w14:textId="5BBE08A6" w:rsidR="000C20C5" w:rsidRDefault="00E55EB6" w:rsidP="00E55EB6">
      <w:pPr>
        <w:pStyle w:val="08ArticleText"/>
        <w:rPr>
          <w:lang w:val="en-US"/>
        </w:rPr>
      </w:pPr>
      <w:r>
        <w:rPr>
          <w:lang w:val="en-US"/>
        </w:rPr>
        <w:tab/>
      </w:r>
      <w:r w:rsidRPr="005F385E">
        <w:rPr>
          <w:highlight w:val="yellow"/>
          <w:lang w:val="en-US"/>
        </w:rPr>
        <w:t xml:space="preserve">SPR experiments using </w:t>
      </w:r>
      <w:proofErr w:type="spellStart"/>
      <w:r w:rsidRPr="005F385E">
        <w:rPr>
          <w:highlight w:val="yellow"/>
          <w:lang w:val="en-US"/>
        </w:rPr>
        <w:t>LecA</w:t>
      </w:r>
      <w:proofErr w:type="spellEnd"/>
      <w:r w:rsidRPr="005F385E">
        <w:rPr>
          <w:highlight w:val="yellow"/>
          <w:lang w:val="en-US"/>
        </w:rPr>
        <w:t xml:space="preserve"> attached on the chip were also undertaken and affinity was evaluated using a </w:t>
      </w:r>
      <w:r w:rsidR="000C20C5" w:rsidRPr="005F385E">
        <w:rPr>
          <w:highlight w:val="yellow"/>
          <w:lang w:val="en-US"/>
        </w:rPr>
        <w:t xml:space="preserve">thermodynamic </w:t>
      </w:r>
      <w:r w:rsidRPr="005F385E">
        <w:rPr>
          <w:highlight w:val="yellow"/>
          <w:lang w:val="en-US"/>
        </w:rPr>
        <w:t xml:space="preserve">approach. </w:t>
      </w:r>
      <w:r w:rsidR="005F385E">
        <w:rPr>
          <w:highlight w:val="yellow"/>
          <w:lang w:val="en-US"/>
        </w:rPr>
        <w:t>T</w:t>
      </w:r>
      <w:r w:rsidR="005F385E" w:rsidRPr="005F385E">
        <w:rPr>
          <w:highlight w:val="yellow"/>
          <w:lang w:val="en-US"/>
        </w:rPr>
        <w:t xml:space="preserve">ypical curves were observed as the glycoclusters </w:t>
      </w:r>
      <w:r w:rsidR="005F385E" w:rsidRPr="005F385E">
        <w:rPr>
          <w:b/>
          <w:highlight w:val="yellow"/>
          <w:lang w:val="en-US"/>
        </w:rPr>
        <w:t>5a</w:t>
      </w:r>
      <w:r w:rsidR="005F385E" w:rsidRPr="005F385E">
        <w:rPr>
          <w:highlight w:val="yellow"/>
          <w:lang w:val="en-US"/>
        </w:rPr>
        <w:t xml:space="preserve"> and</w:t>
      </w:r>
      <w:r w:rsidR="005F385E" w:rsidRPr="005F385E">
        <w:rPr>
          <w:b/>
          <w:highlight w:val="yellow"/>
          <w:lang w:val="en-US"/>
        </w:rPr>
        <w:t xml:space="preserve"> 9</w:t>
      </w:r>
      <w:r w:rsidR="00CB0ECD">
        <w:rPr>
          <w:b/>
          <w:highlight w:val="yellow"/>
          <w:lang w:val="en-US"/>
        </w:rPr>
        <w:t xml:space="preserve"> </w:t>
      </w:r>
      <w:r w:rsidR="005F385E" w:rsidRPr="005F385E">
        <w:rPr>
          <w:highlight w:val="yellow"/>
          <w:lang w:val="en-US"/>
        </w:rPr>
        <w:t>w</w:t>
      </w:r>
      <w:r w:rsidR="00CB0ECD">
        <w:rPr>
          <w:highlight w:val="yellow"/>
          <w:lang w:val="en-US"/>
        </w:rPr>
        <w:t>ere</w:t>
      </w:r>
      <w:r w:rsidR="005F385E" w:rsidRPr="005F385E">
        <w:rPr>
          <w:highlight w:val="yellow"/>
          <w:lang w:val="en-US"/>
        </w:rPr>
        <w:t xml:space="preserve"> circulated</w:t>
      </w:r>
      <w:r w:rsidRPr="005F385E">
        <w:rPr>
          <w:highlight w:val="yellow"/>
          <w:lang w:val="en-US"/>
        </w:rPr>
        <w:t xml:space="preserve">. </w:t>
      </w:r>
      <w:r w:rsidR="00D00CCE" w:rsidRPr="005F385E">
        <w:rPr>
          <w:highlight w:val="yellow"/>
          <w:lang w:val="en-US"/>
        </w:rPr>
        <w:t xml:space="preserve">The SPR and ITC affinities were in the same range demonstrating that the immobilization of </w:t>
      </w:r>
      <w:proofErr w:type="spellStart"/>
      <w:r w:rsidR="00D00CCE" w:rsidRPr="005F385E">
        <w:rPr>
          <w:highlight w:val="yellow"/>
          <w:lang w:val="en-US"/>
        </w:rPr>
        <w:t>Lec</w:t>
      </w:r>
      <w:r w:rsidR="00CB0ECD">
        <w:rPr>
          <w:highlight w:val="yellow"/>
          <w:lang w:val="en-US"/>
        </w:rPr>
        <w:t>A</w:t>
      </w:r>
      <w:proofErr w:type="spellEnd"/>
      <w:r w:rsidR="00D00CCE" w:rsidRPr="005F385E">
        <w:rPr>
          <w:highlight w:val="yellow"/>
          <w:lang w:val="en-US"/>
        </w:rPr>
        <w:t xml:space="preserve"> on the </w:t>
      </w:r>
      <w:r w:rsidR="00D00CCE" w:rsidRPr="005F385E">
        <w:rPr>
          <w:highlight w:val="yellow"/>
          <w:lang w:val="en-US"/>
        </w:rPr>
        <w:lastRenderedPageBreak/>
        <w:t xml:space="preserve">chip surface did not modify the binding to </w:t>
      </w:r>
      <w:r w:rsidR="00D00CCE" w:rsidRPr="00CB0ECD">
        <w:rPr>
          <w:highlight w:val="yellow"/>
          <w:lang w:val="en-US"/>
        </w:rPr>
        <w:t xml:space="preserve">multivalent ligands. As </w:t>
      </w:r>
      <w:r w:rsidR="00D00CCE">
        <w:rPr>
          <w:highlight w:val="yellow"/>
          <w:lang w:val="en-US"/>
        </w:rPr>
        <w:t>with the other techni</w:t>
      </w:r>
      <w:r w:rsidR="00CB0ECD">
        <w:rPr>
          <w:highlight w:val="yellow"/>
          <w:lang w:val="en-US"/>
        </w:rPr>
        <w:t>q</w:t>
      </w:r>
      <w:r w:rsidR="00D00CCE">
        <w:rPr>
          <w:highlight w:val="yellow"/>
          <w:lang w:val="en-US"/>
        </w:rPr>
        <w:t>ues,</w:t>
      </w:r>
      <w:r w:rsidR="000F5CC9" w:rsidRPr="000F5CC9">
        <w:rPr>
          <w:highlight w:val="yellow"/>
          <w:lang w:val="en-US"/>
        </w:rPr>
        <w:t xml:space="preserve"> </w:t>
      </w:r>
      <w:r w:rsidR="000F5CC9">
        <w:rPr>
          <w:highlight w:val="yellow"/>
          <w:lang w:val="en-US"/>
        </w:rPr>
        <w:t>enhancement</w:t>
      </w:r>
      <w:r w:rsidR="000F5CC9" w:rsidRPr="000F5CC9">
        <w:rPr>
          <w:highlight w:val="yellow"/>
          <w:lang w:val="en-US"/>
        </w:rPr>
        <w:t xml:space="preserve"> </w:t>
      </w:r>
      <w:r w:rsidR="000F5CC9">
        <w:rPr>
          <w:highlight w:val="yellow"/>
          <w:lang w:val="en-US"/>
        </w:rPr>
        <w:t xml:space="preserve">of binding was again seen for the more flexible </w:t>
      </w:r>
      <w:r w:rsidR="000F5CC9" w:rsidRPr="00CB0ECD">
        <w:rPr>
          <w:b/>
          <w:highlight w:val="yellow"/>
          <w:lang w:val="en-US"/>
        </w:rPr>
        <w:t xml:space="preserve">9 </w:t>
      </w:r>
      <w:r w:rsidR="000F5CC9">
        <w:rPr>
          <w:highlight w:val="yellow"/>
          <w:lang w:val="en-US"/>
        </w:rPr>
        <w:t xml:space="preserve">over </w:t>
      </w:r>
      <w:r w:rsidR="000F5CC9" w:rsidRPr="00CB0ECD">
        <w:rPr>
          <w:b/>
          <w:highlight w:val="yellow"/>
          <w:lang w:val="en-US"/>
        </w:rPr>
        <w:t>5a</w:t>
      </w:r>
      <w:r w:rsidR="00D00CCE">
        <w:rPr>
          <w:b/>
          <w:highlight w:val="yellow"/>
          <w:lang w:val="en-US"/>
        </w:rPr>
        <w:t xml:space="preserve"> </w:t>
      </w:r>
      <w:r w:rsidR="00D00CCE" w:rsidRPr="00CB0ECD">
        <w:rPr>
          <w:highlight w:val="yellow"/>
          <w:lang w:val="en-US"/>
        </w:rPr>
        <w:t>in SPR studies</w:t>
      </w:r>
      <w:r w:rsidR="00D00CCE">
        <w:rPr>
          <w:highlight w:val="yellow"/>
          <w:lang w:val="en-US"/>
        </w:rPr>
        <w:t xml:space="preserve"> reinforcing the importance of flexibility to </w:t>
      </w:r>
      <w:proofErr w:type="spellStart"/>
      <w:r w:rsidR="00D00CCE">
        <w:rPr>
          <w:highlight w:val="yellow"/>
          <w:lang w:val="en-US"/>
        </w:rPr>
        <w:t>LecA</w:t>
      </w:r>
      <w:proofErr w:type="spellEnd"/>
      <w:r w:rsidR="00D00CCE">
        <w:rPr>
          <w:highlight w:val="yellow"/>
          <w:lang w:val="en-US"/>
        </w:rPr>
        <w:t xml:space="preserve"> binding.</w:t>
      </w:r>
    </w:p>
    <w:p w14:paraId="35305DA4" w14:textId="68F5E150" w:rsidR="00B8650B" w:rsidRDefault="00705006" w:rsidP="006647AF">
      <w:pPr>
        <w:pStyle w:val="08ArticleText"/>
        <w:rPr>
          <w:lang w:val="en-US"/>
        </w:rPr>
      </w:pPr>
      <w:r>
        <w:rPr>
          <w:lang w:val="en-US"/>
        </w:rPr>
        <w:tab/>
      </w:r>
      <w:r w:rsidR="006A66CF">
        <w:rPr>
          <w:lang w:val="en-US"/>
        </w:rPr>
        <w:t>It is interesting to compare the results seen here with those of our previously reported decavalent pillar[5]arenes.</w:t>
      </w:r>
      <w:r w:rsidR="00111D3D">
        <w:rPr>
          <w:vertAlign w:val="superscript"/>
          <w:lang w:val="en-US"/>
        </w:rPr>
        <w:fldChar w:fldCharType="begin"/>
      </w:r>
      <w:r w:rsidR="00EF0254">
        <w:rPr>
          <w:vertAlign w:val="superscript"/>
          <w:lang w:val="en-US"/>
        </w:rPr>
        <w:instrText xml:space="preserve"> ADDIN EN.CITE &lt;EndNote&gt;&lt;Cite&gt;&lt;Author&gt;Buffet&lt;/Author&gt;&lt;Year&gt;2016&lt;/Year&gt;&lt;RecNum&gt;165&lt;/RecNum&gt;&lt;DisplayText&gt;&lt;style face="superscript"&gt;45&lt;/style&gt;&lt;/DisplayText&gt;&lt;record&gt;&lt;rec-number&gt;165&lt;/rec-number&gt;&lt;foreign-keys&gt;&lt;key app="EN" db-id="dsx25552n0a0z8expeav02s3xpeearrrept0" timestamp="1454592127"&gt;165&lt;/key&gt;&lt;/foreign-keys&gt;&lt;ref-type name="Journal Article"&gt;17&lt;/ref-type&gt;&lt;contributors&gt;&lt;authors&gt;&lt;author&gt;K. Buffet&lt;/author&gt;&lt;author&gt;I. Nierengarten&lt;/author&gt;&lt;author&gt;N. Galanos&lt;/author&gt;&lt;author&gt;E. Gillon&lt;/author&gt;&lt;author&gt;M. Holler&lt;/author&gt;&lt;author&gt;A. Imberty&lt;/author&gt;&lt;author&gt;S. E. Matthews&lt;/author&gt;&lt;author&gt;S. Vidal&lt;/author&gt;&lt;author&gt;S. P. Vincent&lt;/author&gt;&lt;author&gt;J.-F. Nierengarten&lt;/author&gt;&lt;/authors&gt;&lt;/contributors&gt;&lt;titles&gt;&lt;secondary-title&gt;Chem. Eur. J.&lt;/secondary-title&gt;&lt;/titles&gt;&lt;periodical&gt;&lt;full-title&gt;Chem. Eur. J.&lt;/full-title&gt;&lt;/periodical&gt;&lt;pages&gt;in press&lt;/pages&gt;&lt;dates&gt;&lt;year&gt;2016&lt;/year&gt;&lt;/dates&gt;&lt;urls&gt;&lt;/urls&gt;&lt;/record&gt;&lt;/Cite&gt;&lt;/EndNote&gt;</w:instrText>
      </w:r>
      <w:r w:rsidR="00111D3D">
        <w:rPr>
          <w:vertAlign w:val="superscript"/>
          <w:lang w:val="en-US"/>
        </w:rPr>
        <w:fldChar w:fldCharType="separate"/>
      </w:r>
      <w:r w:rsidR="006A13C7">
        <w:rPr>
          <w:noProof/>
          <w:vertAlign w:val="superscript"/>
          <w:lang w:val="en-US"/>
        </w:rPr>
        <w:t>45</w:t>
      </w:r>
      <w:r w:rsidR="00111D3D">
        <w:rPr>
          <w:vertAlign w:val="superscript"/>
          <w:lang w:val="en-US"/>
        </w:rPr>
        <w:fldChar w:fldCharType="end"/>
      </w:r>
      <w:r w:rsidR="006A66CF">
        <w:rPr>
          <w:lang w:val="en-US"/>
        </w:rPr>
        <w:t xml:space="preserve"> </w:t>
      </w:r>
      <w:r w:rsidR="00CA3827">
        <w:rPr>
          <w:lang w:val="en-US"/>
        </w:rPr>
        <w:t>Whilst</w:t>
      </w:r>
      <w:r w:rsidR="006A66CF">
        <w:rPr>
          <w:lang w:val="en-US"/>
        </w:rPr>
        <w:t xml:space="preserve"> it might be expected that increasing the valency would enhance binding further, in the case of </w:t>
      </w:r>
      <w:r w:rsidR="00367B68">
        <w:rPr>
          <w:lang w:val="en-US"/>
        </w:rPr>
        <w:t xml:space="preserve">glycocluster </w:t>
      </w:r>
      <w:r w:rsidR="006A66CF" w:rsidRPr="006A66CF">
        <w:rPr>
          <w:b/>
          <w:lang w:val="en-US"/>
        </w:rPr>
        <w:t>9</w:t>
      </w:r>
      <w:r w:rsidR="006A66CF">
        <w:rPr>
          <w:lang w:val="en-US"/>
        </w:rPr>
        <w:t xml:space="preserve"> in comparison to its </w:t>
      </w:r>
      <w:r w:rsidR="006A66CF">
        <w:rPr>
          <w:lang w:val="en-US"/>
        </w:rPr>
        <w:lastRenderedPageBreak/>
        <w:t xml:space="preserve">analogous </w:t>
      </w:r>
      <w:proofErr w:type="spellStart"/>
      <w:r w:rsidR="006A66CF">
        <w:rPr>
          <w:lang w:val="en-US"/>
        </w:rPr>
        <w:t>deca</w:t>
      </w:r>
      <w:proofErr w:type="spellEnd"/>
      <w:r w:rsidR="006A66CF">
        <w:rPr>
          <w:lang w:val="en-US"/>
        </w:rPr>
        <w:t>-functionalized pillar[5</w:t>
      </w:r>
      <w:r w:rsidR="006A66CF">
        <w:rPr>
          <w:lang w:val="en-US"/>
        </w:rPr>
        <w:t>]arene</w:t>
      </w:r>
      <w:r w:rsidR="00694A1F">
        <w:rPr>
          <w:vertAlign w:val="superscript"/>
          <w:lang w:val="en-US"/>
        </w:rPr>
        <w:fldChar w:fldCharType="begin"/>
      </w:r>
      <w:r w:rsidR="00EF0254">
        <w:rPr>
          <w:vertAlign w:val="superscript"/>
          <w:lang w:val="en-US"/>
        </w:rPr>
        <w:instrText xml:space="preserve"> ADDIN EN.CITE &lt;EndNote&gt;&lt;Cite&gt;&lt;Author&gt;Buffet&lt;/Author&gt;&lt;Year&gt;2016&lt;/Year&gt;&lt;RecNum&gt;165&lt;/RecNum&gt;&lt;DisplayText&gt;&lt;style face="superscript"&gt;45&lt;/style&gt;&lt;/DisplayText&gt;&lt;record&gt;&lt;rec-number&gt;165&lt;/rec-number&gt;&lt;foreign-keys&gt;&lt;key app="EN" db-id="dsx25552n0a0z8expeav02s3xpeearrrept0" timestamp="1454592127"&gt;165&lt;/key&gt;&lt;/foreign-keys&gt;&lt;ref-type name="Journal Article"&gt;17&lt;/ref-type&gt;&lt;contributors&gt;&lt;authors&gt;&lt;author&gt;K. Buffet&lt;/author&gt;&lt;author&gt;I. Nierengarten&lt;/author&gt;&lt;author&gt;N. Galanos&lt;/author&gt;&lt;author&gt;E. Gillon&lt;/author&gt;&lt;author&gt;M. Holler&lt;/author&gt;&lt;author&gt;A. Imberty&lt;/author&gt;&lt;author&gt;S. E. Matthews&lt;/author&gt;&lt;author&gt;S. Vidal&lt;/author&gt;&lt;author&gt;S. P. Vincent&lt;/author&gt;&lt;author&gt;J.-F. Nierengarten&lt;/author&gt;&lt;/authors&gt;&lt;/contributors&gt;&lt;titles&gt;&lt;secondary-title&gt;Chem. Eur. J.&lt;/secondary-title&gt;&lt;/titles&gt;&lt;periodical&gt;&lt;full-title&gt;Chem. Eur. J.&lt;/full-title&gt;&lt;/periodical&gt;&lt;pages&gt;in press&lt;/pages&gt;&lt;dates&gt;&lt;year&gt;2016&lt;/year&gt;&lt;/dates&gt;&lt;urls&gt;&lt;/urls&gt;&lt;/record&gt;&lt;/Cite&gt;&lt;/EndNote&gt;</w:instrText>
      </w:r>
      <w:r w:rsidR="00694A1F">
        <w:rPr>
          <w:vertAlign w:val="superscript"/>
          <w:lang w:val="en-US"/>
        </w:rPr>
        <w:fldChar w:fldCharType="separate"/>
      </w:r>
      <w:r w:rsidR="006A13C7">
        <w:rPr>
          <w:noProof/>
          <w:vertAlign w:val="superscript"/>
          <w:lang w:val="en-US"/>
        </w:rPr>
        <w:t>45</w:t>
      </w:r>
      <w:r w:rsidR="00694A1F">
        <w:rPr>
          <w:vertAlign w:val="superscript"/>
          <w:lang w:val="en-US"/>
        </w:rPr>
        <w:fldChar w:fldCharType="end"/>
      </w:r>
      <w:r w:rsidR="006A66CF">
        <w:rPr>
          <w:lang w:val="en-US"/>
        </w:rPr>
        <w:t xml:space="preserve"> </w:t>
      </w:r>
      <w:r w:rsidR="000F5CC9">
        <w:rPr>
          <w:lang w:val="en-US"/>
        </w:rPr>
        <w:t>(</w:t>
      </w:r>
      <w:r w:rsidR="000F5CC9" w:rsidRPr="00CB0ECD">
        <w:rPr>
          <w:b/>
          <w:highlight w:val="yellow"/>
          <w:lang w:val="en-US"/>
        </w:rPr>
        <w:t>PillarGal</w:t>
      </w:r>
      <w:r w:rsidR="000F5CC9" w:rsidRPr="00CB0ECD">
        <w:rPr>
          <w:b/>
          <w:highlight w:val="yellow"/>
          <w:vertAlign w:val="subscript"/>
          <w:lang w:val="en-US"/>
        </w:rPr>
        <w:t>10</w:t>
      </w:r>
      <w:r w:rsidR="00CB0ECD" w:rsidRPr="00CB0ECD">
        <w:rPr>
          <w:lang w:val="en-US"/>
        </w:rPr>
        <w:t>)</w:t>
      </w:r>
      <w:r w:rsidR="000F5CC9">
        <w:rPr>
          <w:lang w:val="en-US"/>
        </w:rPr>
        <w:t xml:space="preserve"> </w:t>
      </w:r>
      <w:r w:rsidR="006A66CF">
        <w:rPr>
          <w:lang w:val="en-US"/>
        </w:rPr>
        <w:t xml:space="preserve">this is not the case in </w:t>
      </w:r>
      <w:r w:rsidR="00D00CCE" w:rsidRPr="00CB0ECD">
        <w:rPr>
          <w:highlight w:val="yellow"/>
          <w:lang w:val="en-US"/>
        </w:rPr>
        <w:t xml:space="preserve">both </w:t>
      </w:r>
      <w:r w:rsidR="006A66CF" w:rsidRPr="00CB0ECD">
        <w:rPr>
          <w:highlight w:val="yellow"/>
          <w:lang w:val="en-US"/>
        </w:rPr>
        <w:t xml:space="preserve">HIA </w:t>
      </w:r>
      <w:r w:rsidR="000F5CC9" w:rsidRPr="00CB0ECD">
        <w:rPr>
          <w:highlight w:val="yellow"/>
          <w:lang w:val="en-US"/>
        </w:rPr>
        <w:t xml:space="preserve">and </w:t>
      </w:r>
      <w:r w:rsidR="006A66CF" w:rsidRPr="00CB0ECD">
        <w:rPr>
          <w:highlight w:val="yellow"/>
          <w:lang w:val="en-US"/>
        </w:rPr>
        <w:t>ELLA</w:t>
      </w:r>
      <w:r w:rsidR="00CB0ECD">
        <w:rPr>
          <w:highlight w:val="yellow"/>
          <w:lang w:val="en-US"/>
        </w:rPr>
        <w:t xml:space="preserve"> </w:t>
      </w:r>
      <w:r w:rsidR="000F5CC9" w:rsidRPr="00CB0ECD">
        <w:rPr>
          <w:highlight w:val="yellow"/>
          <w:lang w:val="en-US"/>
        </w:rPr>
        <w:t>studies</w:t>
      </w:r>
      <w:r w:rsidR="00D00CCE">
        <w:rPr>
          <w:highlight w:val="yellow"/>
          <w:lang w:val="en-US"/>
        </w:rPr>
        <w:t xml:space="preserve"> and only a moderate improvement is seen in ITC. </w:t>
      </w:r>
      <w:r w:rsidR="006A66CF">
        <w:rPr>
          <w:lang w:val="en-US"/>
        </w:rPr>
        <w:t xml:space="preserve">. The </w:t>
      </w:r>
      <w:r w:rsidR="006A66CF">
        <w:rPr>
          <w:lang w:val="en-US"/>
        </w:rPr>
        <w:t xml:space="preserve">stoichiometry observed in ITC may provide a rationale for this as </w:t>
      </w:r>
      <w:r w:rsidR="006A66CF" w:rsidRPr="00694A1F">
        <w:rPr>
          <w:lang w:val="en-US"/>
        </w:rPr>
        <w:t xml:space="preserve">despite ten groups being available for binding, only five </w:t>
      </w:r>
      <w:proofErr w:type="spellStart"/>
      <w:r w:rsidR="006A66CF" w:rsidRPr="00694A1F">
        <w:rPr>
          <w:lang w:val="en-US"/>
        </w:rPr>
        <w:t>LecA</w:t>
      </w:r>
      <w:proofErr w:type="spellEnd"/>
      <w:r w:rsidR="006A66CF" w:rsidRPr="00694A1F">
        <w:rPr>
          <w:lang w:val="en-US"/>
        </w:rPr>
        <w:t xml:space="preserve"> tetramers interact with</w:t>
      </w:r>
      <w:r w:rsidR="005C0A05" w:rsidRPr="00694A1F">
        <w:rPr>
          <w:lang w:val="en-US"/>
        </w:rPr>
        <w:t xml:space="preserve"> the glycoclusters and thus no advantage of the further </w:t>
      </w:r>
      <w:r w:rsidR="00367B68" w:rsidRPr="00694A1F">
        <w:rPr>
          <w:lang w:val="en-US"/>
        </w:rPr>
        <w:t>five available carbohydrate epitopes</w:t>
      </w:r>
      <w:r w:rsidR="005C0A05" w:rsidRPr="00694A1F">
        <w:rPr>
          <w:lang w:val="en-US"/>
        </w:rPr>
        <w:t xml:space="preserve"> is seen.</w:t>
      </w:r>
    </w:p>
    <w:p w14:paraId="373B7555" w14:textId="77777777" w:rsidR="00CB0ECD" w:rsidRPr="0016268D" w:rsidRDefault="00CB0ECD" w:rsidP="006647AF">
      <w:pPr>
        <w:pStyle w:val="08ArticleText"/>
        <w:rPr>
          <w:lang w:val="en-US"/>
        </w:rPr>
      </w:pPr>
    </w:p>
    <w:p w14:paraId="1B853765" w14:textId="77777777" w:rsidR="006E36B1" w:rsidRPr="0016268D" w:rsidRDefault="006E36B1" w:rsidP="006647AF">
      <w:pPr>
        <w:pStyle w:val="08ArticleText"/>
        <w:rPr>
          <w:lang w:val="en-US"/>
        </w:rPr>
        <w:sectPr w:rsidR="006E36B1" w:rsidRPr="0016268D" w:rsidSect="00152DB1">
          <w:headerReference w:type="even" r:id="rId24"/>
          <w:headerReference w:type="default" r:id="rId25"/>
          <w:endnotePr>
            <w:numFmt w:val="decimal"/>
          </w:endnotePr>
          <w:type w:val="continuous"/>
          <w:pgSz w:w="11907" w:h="15593" w:code="119"/>
          <w:pgMar w:top="1021" w:right="907" w:bottom="1021" w:left="1077" w:header="227" w:footer="624" w:gutter="0"/>
          <w:lnNumType w:countBy="5" w:distance="57"/>
          <w:cols w:num="2" w:space="397"/>
          <w:titlePg/>
          <w:docGrid w:linePitch="360"/>
        </w:sectPr>
      </w:pPr>
    </w:p>
    <w:p w14:paraId="60AAD6DC" w14:textId="28FD68B5" w:rsidR="00F834F3" w:rsidRPr="0067286A" w:rsidRDefault="00F834F3" w:rsidP="00F834F3">
      <w:pPr>
        <w:pStyle w:val="G4aTableTitle"/>
        <w:rPr>
          <w:lang w:val="en-US"/>
        </w:rPr>
      </w:pPr>
      <w:proofErr w:type="gramStart"/>
      <w:r w:rsidRPr="00651D41">
        <w:rPr>
          <w:b/>
          <w:lang w:val="en-US"/>
        </w:rPr>
        <w:lastRenderedPageBreak/>
        <w:t xml:space="preserve">Table </w:t>
      </w:r>
      <w:r w:rsidR="0067286A" w:rsidRPr="00651D41">
        <w:rPr>
          <w:b/>
          <w:lang w:val="en-US"/>
        </w:rPr>
        <w:t>1.</w:t>
      </w:r>
      <w:proofErr w:type="gramEnd"/>
      <w:r w:rsidRPr="00651D41">
        <w:rPr>
          <w:lang w:val="en-US"/>
        </w:rPr>
        <w:t xml:space="preserve"> </w:t>
      </w:r>
      <w:r w:rsidR="0067286A" w:rsidRPr="003F3A14">
        <w:t>HIA, ELLA</w:t>
      </w:r>
      <w:r w:rsidR="0067286A">
        <w:t xml:space="preserve"> ITC</w:t>
      </w:r>
      <w:r w:rsidR="0067286A" w:rsidRPr="003F3A14">
        <w:t xml:space="preserve"> and SPR measurements for binding of </w:t>
      </w:r>
      <w:proofErr w:type="gramStart"/>
      <w:r w:rsidR="0067286A" w:rsidRPr="003F3A14">
        <w:t>pillar[</w:t>
      </w:r>
      <w:proofErr w:type="gramEnd"/>
      <w:r w:rsidR="0067286A" w:rsidRPr="003F3A14">
        <w:t>5]</w:t>
      </w:r>
      <w:proofErr w:type="spellStart"/>
      <w:r w:rsidR="0067286A" w:rsidRPr="003F3A14">
        <w:t>arene</w:t>
      </w:r>
      <w:proofErr w:type="spellEnd"/>
      <w:r w:rsidR="0067286A" w:rsidRPr="003F3A14">
        <w:t xml:space="preserve">-based glycoclusters to </w:t>
      </w:r>
      <w:proofErr w:type="spellStart"/>
      <w:r w:rsidR="0067286A" w:rsidRPr="003B1F82">
        <w:rPr>
          <w:b/>
        </w:rPr>
        <w:t>LecA</w:t>
      </w:r>
      <w:proofErr w:type="spellEnd"/>
    </w:p>
    <w:tbl>
      <w:tblPr>
        <w:tblW w:w="7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679"/>
        <w:gridCol w:w="638"/>
        <w:gridCol w:w="483"/>
        <w:gridCol w:w="1016"/>
        <w:gridCol w:w="963"/>
        <w:gridCol w:w="963"/>
        <w:gridCol w:w="850"/>
        <w:gridCol w:w="572"/>
        <w:gridCol w:w="728"/>
      </w:tblGrid>
      <w:tr w:rsidR="00C82D35" w:rsidRPr="008B7844" w14:paraId="5FF4712F" w14:textId="77777777" w:rsidTr="00E55EB6">
        <w:trPr>
          <w:trHeight w:val="136"/>
          <w:jc w:val="center"/>
        </w:trPr>
        <w:tc>
          <w:tcPr>
            <w:tcW w:w="1088" w:type="dxa"/>
            <w:vMerge w:val="restart"/>
            <w:shd w:val="clear" w:color="auto" w:fill="auto"/>
            <w:vAlign w:val="center"/>
          </w:tcPr>
          <w:p w14:paraId="1501A678" w14:textId="77777777" w:rsidR="00C82D35" w:rsidRPr="008B7844" w:rsidRDefault="00C82D35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Compound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7B5BF653" w14:textId="77777777" w:rsidR="00C82D35" w:rsidRPr="008B7844" w:rsidRDefault="00C82D35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HIA</w:t>
            </w:r>
          </w:p>
        </w:tc>
        <w:tc>
          <w:tcPr>
            <w:tcW w:w="1121" w:type="dxa"/>
            <w:gridSpan w:val="2"/>
            <w:vAlign w:val="center"/>
          </w:tcPr>
          <w:p w14:paraId="1205B8DA" w14:textId="77777777" w:rsidR="00C82D35" w:rsidRPr="008B7844" w:rsidRDefault="00C82D35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ELLA</w:t>
            </w:r>
          </w:p>
        </w:tc>
        <w:tc>
          <w:tcPr>
            <w:tcW w:w="4364" w:type="dxa"/>
            <w:gridSpan w:val="5"/>
          </w:tcPr>
          <w:p w14:paraId="00914FDA" w14:textId="77777777" w:rsidR="00C82D35" w:rsidRPr="008B7844" w:rsidRDefault="00C82D35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ITC</w:t>
            </w:r>
          </w:p>
        </w:tc>
        <w:tc>
          <w:tcPr>
            <w:tcW w:w="728" w:type="dxa"/>
          </w:tcPr>
          <w:p w14:paraId="61B10AB3" w14:textId="77777777" w:rsidR="00C82D35" w:rsidRPr="008B7844" w:rsidRDefault="00C82D35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SPR</w:t>
            </w:r>
          </w:p>
        </w:tc>
      </w:tr>
      <w:tr w:rsidR="00E55EB6" w:rsidRPr="008B7844" w14:paraId="6A50CB25" w14:textId="77777777" w:rsidTr="00E55EB6">
        <w:trPr>
          <w:trHeight w:val="427"/>
          <w:jc w:val="center"/>
        </w:trPr>
        <w:tc>
          <w:tcPr>
            <w:tcW w:w="1088" w:type="dxa"/>
            <w:vMerge/>
            <w:shd w:val="clear" w:color="auto" w:fill="auto"/>
            <w:vAlign w:val="center"/>
          </w:tcPr>
          <w:p w14:paraId="3FA6FC8E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04339D52" w14:textId="77777777" w:rsidR="00E55EB6" w:rsidRPr="00531715" w:rsidRDefault="00E55EB6" w:rsidP="001A00D7">
            <w:pPr>
              <w:pStyle w:val="TCTableBody"/>
              <w:rPr>
                <w:sz w:val="16"/>
                <w:highlight w:val="yellow"/>
                <w:vertAlign w:val="superscript"/>
              </w:rPr>
            </w:pPr>
            <w:proofErr w:type="spellStart"/>
            <w:r w:rsidRPr="00531715">
              <w:rPr>
                <w:sz w:val="16"/>
                <w:highlight w:val="yellow"/>
              </w:rPr>
              <w:t>MIC</w:t>
            </w:r>
            <w:r w:rsidRPr="00531715">
              <w:rPr>
                <w:i/>
                <w:sz w:val="16"/>
                <w:highlight w:val="yellow"/>
                <w:vertAlign w:val="superscript"/>
              </w:rPr>
              <w:t>a</w:t>
            </w:r>
            <w:proofErr w:type="spellEnd"/>
          </w:p>
          <w:p w14:paraId="4B26FC13" w14:textId="56DCA8C7" w:rsidR="00E55EB6" w:rsidRPr="00531715" w:rsidRDefault="00E55EB6" w:rsidP="00531715">
            <w:pPr>
              <w:pStyle w:val="TCTableBody"/>
              <w:rPr>
                <w:sz w:val="16"/>
                <w:highlight w:val="yellow"/>
              </w:rPr>
            </w:pPr>
            <w:r w:rsidRPr="00531715">
              <w:rPr>
                <w:sz w:val="16"/>
                <w:highlight w:val="yellow"/>
              </w:rPr>
              <w:t>(µM)</w:t>
            </w:r>
          </w:p>
        </w:tc>
        <w:tc>
          <w:tcPr>
            <w:tcW w:w="638" w:type="dxa"/>
            <w:vAlign w:val="center"/>
          </w:tcPr>
          <w:p w14:paraId="31A141F7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IC</w:t>
            </w:r>
            <w:r w:rsidRPr="008B7844">
              <w:rPr>
                <w:sz w:val="16"/>
                <w:vertAlign w:val="subscript"/>
              </w:rPr>
              <w:t>50</w:t>
            </w:r>
          </w:p>
          <w:p w14:paraId="126C6B23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(µM)</w:t>
            </w:r>
          </w:p>
        </w:tc>
        <w:tc>
          <w:tcPr>
            <w:tcW w:w="483" w:type="dxa"/>
            <w:vAlign w:val="center"/>
          </w:tcPr>
          <w:p w14:paraId="6456DF5A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β</w:t>
            </w:r>
            <w:r w:rsidRPr="008B7844">
              <w:rPr>
                <w:i/>
                <w:sz w:val="16"/>
                <w:vertAlign w:val="superscript"/>
              </w:rPr>
              <w:t>b</w:t>
            </w:r>
          </w:p>
        </w:tc>
        <w:tc>
          <w:tcPr>
            <w:tcW w:w="1016" w:type="dxa"/>
            <w:vAlign w:val="center"/>
          </w:tcPr>
          <w:p w14:paraId="73C35E07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proofErr w:type="spellStart"/>
            <w:r w:rsidRPr="008B7844">
              <w:rPr>
                <w:sz w:val="16"/>
              </w:rPr>
              <w:t>N</w:t>
            </w:r>
            <w:r w:rsidRPr="008B7844">
              <w:rPr>
                <w:i/>
                <w:sz w:val="16"/>
                <w:vertAlign w:val="superscript"/>
              </w:rPr>
              <w:t>c</w:t>
            </w:r>
            <w:proofErr w:type="spellEnd"/>
          </w:p>
        </w:tc>
        <w:tc>
          <w:tcPr>
            <w:tcW w:w="963" w:type="dxa"/>
            <w:vAlign w:val="center"/>
          </w:tcPr>
          <w:p w14:paraId="28FB26AF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–Δ</w:t>
            </w:r>
            <w:r w:rsidRPr="008B7844">
              <w:rPr>
                <w:i/>
                <w:sz w:val="16"/>
              </w:rPr>
              <w:t>H</w:t>
            </w:r>
          </w:p>
          <w:p w14:paraId="4607D008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(kJ.mol</w:t>
            </w:r>
            <w:r w:rsidRPr="008B7844">
              <w:rPr>
                <w:sz w:val="16"/>
                <w:vertAlign w:val="superscript"/>
              </w:rPr>
              <w:t>-1</w:t>
            </w:r>
            <w:r w:rsidRPr="008B7844">
              <w:rPr>
                <w:sz w:val="16"/>
              </w:rPr>
              <w:t>)</w:t>
            </w:r>
          </w:p>
        </w:tc>
        <w:tc>
          <w:tcPr>
            <w:tcW w:w="963" w:type="dxa"/>
            <w:vAlign w:val="center"/>
          </w:tcPr>
          <w:p w14:paraId="34C48F2F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–TΔ</w:t>
            </w:r>
            <w:r w:rsidRPr="008B7844">
              <w:rPr>
                <w:i/>
                <w:sz w:val="16"/>
              </w:rPr>
              <w:t>S</w:t>
            </w:r>
          </w:p>
          <w:p w14:paraId="73B5D477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(kJ.mol</w:t>
            </w:r>
            <w:r w:rsidRPr="008B7844">
              <w:rPr>
                <w:sz w:val="16"/>
                <w:vertAlign w:val="superscript"/>
              </w:rPr>
              <w:t>-1</w:t>
            </w:r>
            <w:r w:rsidRPr="008B7844">
              <w:rPr>
                <w:sz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1A4C3A1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proofErr w:type="spellStart"/>
            <w:r w:rsidRPr="008B7844">
              <w:rPr>
                <w:i/>
                <w:sz w:val="16"/>
              </w:rPr>
              <w:t>K</w:t>
            </w:r>
            <w:r w:rsidRPr="008B7844">
              <w:rPr>
                <w:sz w:val="16"/>
                <w:vertAlign w:val="subscript"/>
              </w:rPr>
              <w:t>d</w:t>
            </w:r>
            <w:proofErr w:type="spellEnd"/>
          </w:p>
          <w:p w14:paraId="48F1CEA1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</w:t>
            </w:r>
            <w:proofErr w:type="spellStart"/>
            <w:r w:rsidRPr="008B7844">
              <w:rPr>
                <w:sz w:val="16"/>
              </w:rPr>
              <w:t>nM</w:t>
            </w:r>
            <w:proofErr w:type="spellEnd"/>
            <w:r w:rsidRPr="008B7844">
              <w:rPr>
                <w:sz w:val="16"/>
              </w:rPr>
              <w:t>)</w:t>
            </w:r>
          </w:p>
        </w:tc>
        <w:tc>
          <w:tcPr>
            <w:tcW w:w="572" w:type="dxa"/>
            <w:vAlign w:val="center"/>
          </w:tcPr>
          <w:p w14:paraId="7F90D9D7" w14:textId="77777777" w:rsidR="00E55EB6" w:rsidRPr="00963446" w:rsidRDefault="00E55EB6" w:rsidP="001A00D7">
            <w:pPr>
              <w:pStyle w:val="TCTableBody"/>
              <w:rPr>
                <w:sz w:val="16"/>
              </w:rPr>
            </w:pPr>
            <w:r w:rsidRPr="00963446">
              <w:rPr>
                <w:sz w:val="16"/>
              </w:rPr>
              <w:t>β</w:t>
            </w:r>
            <w:r w:rsidRPr="00963446">
              <w:rPr>
                <w:i/>
                <w:sz w:val="16"/>
                <w:vertAlign w:val="superscript"/>
              </w:rPr>
              <w:t>b</w:t>
            </w:r>
          </w:p>
        </w:tc>
        <w:tc>
          <w:tcPr>
            <w:tcW w:w="728" w:type="dxa"/>
            <w:vAlign w:val="center"/>
          </w:tcPr>
          <w:p w14:paraId="52436587" w14:textId="77777777" w:rsidR="00E55EB6" w:rsidRPr="00963446" w:rsidRDefault="00E55EB6" w:rsidP="001A00D7">
            <w:pPr>
              <w:pStyle w:val="TCTableBody"/>
              <w:rPr>
                <w:sz w:val="16"/>
              </w:rPr>
            </w:pPr>
            <w:proofErr w:type="spellStart"/>
            <w:r w:rsidRPr="00963446">
              <w:rPr>
                <w:i/>
                <w:sz w:val="16"/>
              </w:rPr>
              <w:t>K</w:t>
            </w:r>
            <w:r w:rsidRPr="00963446">
              <w:rPr>
                <w:sz w:val="16"/>
                <w:vertAlign w:val="subscript"/>
              </w:rPr>
              <w:t>d</w:t>
            </w:r>
            <w:proofErr w:type="spellEnd"/>
            <w:r w:rsidRPr="00963446">
              <w:rPr>
                <w:sz w:val="16"/>
              </w:rPr>
              <w:t xml:space="preserve"> </w:t>
            </w:r>
            <w:proofErr w:type="spellStart"/>
            <w:r w:rsidRPr="00963446">
              <w:rPr>
                <w:sz w:val="16"/>
              </w:rPr>
              <w:t>th</w:t>
            </w:r>
            <w:proofErr w:type="spellEnd"/>
          </w:p>
          <w:p w14:paraId="4AA9ACA3" w14:textId="7E9ADB28" w:rsidR="00E55EB6" w:rsidRPr="00963446" w:rsidRDefault="00E55EB6" w:rsidP="001A00D7">
            <w:pPr>
              <w:pStyle w:val="TCTableBody"/>
              <w:rPr>
                <w:sz w:val="16"/>
              </w:rPr>
            </w:pPr>
            <w:r w:rsidRPr="00963446">
              <w:rPr>
                <w:sz w:val="16"/>
              </w:rPr>
              <w:t>(</w:t>
            </w:r>
            <w:proofErr w:type="spellStart"/>
            <w:r w:rsidRPr="00963446">
              <w:rPr>
                <w:sz w:val="16"/>
              </w:rPr>
              <w:t>nM</w:t>
            </w:r>
            <w:proofErr w:type="spellEnd"/>
            <w:r w:rsidRPr="00963446">
              <w:rPr>
                <w:sz w:val="16"/>
              </w:rPr>
              <w:t>)</w:t>
            </w:r>
          </w:p>
        </w:tc>
      </w:tr>
      <w:tr w:rsidR="00803D62" w:rsidRPr="008B7844" w14:paraId="2FB86C58" w14:textId="77777777" w:rsidTr="00E55EB6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388E33CB" w14:textId="5CF87AD9" w:rsidR="00803D62" w:rsidRPr="008B7844" w:rsidRDefault="00803D62" w:rsidP="003952CB">
            <w:pPr>
              <w:pStyle w:val="TCTableBody"/>
              <w:rPr>
                <w:sz w:val="16"/>
              </w:rPr>
            </w:pPr>
            <w:r w:rsidRPr="008B7844">
              <w:rPr>
                <w:rFonts w:ascii="Symbol" w:hAnsi="Symbol"/>
                <w:sz w:val="16"/>
              </w:rPr>
              <w:t></w:t>
            </w:r>
            <w:r w:rsidRPr="008B7844">
              <w:rPr>
                <w:sz w:val="16"/>
              </w:rPr>
              <w:t>-</w:t>
            </w:r>
            <w:proofErr w:type="spellStart"/>
            <w:r w:rsidRPr="008B7844">
              <w:rPr>
                <w:sz w:val="16"/>
              </w:rPr>
              <w:t>GalOMe</w:t>
            </w:r>
            <w:r w:rsidR="003952CB" w:rsidRPr="008B7844">
              <w:rPr>
                <w:i/>
                <w:sz w:val="16"/>
                <w:vertAlign w:val="superscript"/>
              </w:rPr>
              <w:t>d</w:t>
            </w:r>
            <w:proofErr w:type="spellEnd"/>
          </w:p>
        </w:tc>
        <w:tc>
          <w:tcPr>
            <w:tcW w:w="679" w:type="dxa"/>
            <w:shd w:val="clear" w:color="auto" w:fill="auto"/>
            <w:vAlign w:val="center"/>
          </w:tcPr>
          <w:p w14:paraId="4265B50F" w14:textId="77777777" w:rsidR="00803D62" w:rsidRPr="00531715" w:rsidRDefault="00803D62" w:rsidP="001A00D7">
            <w:pPr>
              <w:pStyle w:val="TCTableBody"/>
              <w:rPr>
                <w:sz w:val="16"/>
                <w:highlight w:val="yellow"/>
              </w:rPr>
            </w:pPr>
            <w:r w:rsidRPr="00531715">
              <w:rPr>
                <w:sz w:val="16"/>
                <w:highlight w:val="yellow"/>
              </w:rPr>
              <w:t>6250</w:t>
            </w:r>
          </w:p>
        </w:tc>
        <w:tc>
          <w:tcPr>
            <w:tcW w:w="638" w:type="dxa"/>
            <w:vAlign w:val="center"/>
          </w:tcPr>
          <w:p w14:paraId="52DFD0C6" w14:textId="77777777" w:rsidR="00803D62" w:rsidRPr="008B7844" w:rsidRDefault="00803D62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658</w:t>
            </w:r>
          </w:p>
        </w:tc>
        <w:tc>
          <w:tcPr>
            <w:tcW w:w="483" w:type="dxa"/>
            <w:vAlign w:val="center"/>
          </w:tcPr>
          <w:p w14:paraId="6F590AFA" w14:textId="77777777" w:rsidR="00803D62" w:rsidRPr="008B7844" w:rsidRDefault="00803D62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1</w:t>
            </w:r>
          </w:p>
        </w:tc>
        <w:tc>
          <w:tcPr>
            <w:tcW w:w="1016" w:type="dxa"/>
            <w:vAlign w:val="center"/>
          </w:tcPr>
          <w:p w14:paraId="46070ADC" w14:textId="77777777" w:rsidR="00803D62" w:rsidRPr="008B7844" w:rsidRDefault="00803D62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0.8</w:t>
            </w:r>
          </w:p>
        </w:tc>
        <w:tc>
          <w:tcPr>
            <w:tcW w:w="963" w:type="dxa"/>
            <w:vAlign w:val="center"/>
          </w:tcPr>
          <w:p w14:paraId="17388572" w14:textId="77777777" w:rsidR="00803D62" w:rsidRPr="008B7844" w:rsidRDefault="00803D62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39</w:t>
            </w:r>
          </w:p>
        </w:tc>
        <w:tc>
          <w:tcPr>
            <w:tcW w:w="963" w:type="dxa"/>
            <w:vAlign w:val="center"/>
          </w:tcPr>
          <w:p w14:paraId="6E6432FD" w14:textId="77777777" w:rsidR="00803D62" w:rsidRPr="008B7844" w:rsidRDefault="00803D62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15</w:t>
            </w:r>
          </w:p>
        </w:tc>
        <w:tc>
          <w:tcPr>
            <w:tcW w:w="850" w:type="dxa"/>
            <w:vAlign w:val="center"/>
          </w:tcPr>
          <w:p w14:paraId="1505062E" w14:textId="18313FEB" w:rsidR="00803D62" w:rsidRPr="008B7844" w:rsidRDefault="00803D62" w:rsidP="003952CB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70</w:t>
            </w:r>
            <w:r w:rsidR="00083E58" w:rsidRPr="008B7844">
              <w:rPr>
                <w:sz w:val="16"/>
              </w:rPr>
              <w:t xml:space="preserve"> 000</w:t>
            </w:r>
          </w:p>
        </w:tc>
        <w:tc>
          <w:tcPr>
            <w:tcW w:w="572" w:type="dxa"/>
            <w:vAlign w:val="center"/>
          </w:tcPr>
          <w:p w14:paraId="7CCAC655" w14:textId="77777777" w:rsidR="00803D62" w:rsidRPr="00963446" w:rsidRDefault="00803D62" w:rsidP="001A00D7">
            <w:pPr>
              <w:pStyle w:val="TCTableBody"/>
              <w:rPr>
                <w:sz w:val="16"/>
              </w:rPr>
            </w:pPr>
            <w:r w:rsidRPr="00963446">
              <w:rPr>
                <w:sz w:val="16"/>
              </w:rPr>
              <w:t>1</w:t>
            </w:r>
          </w:p>
        </w:tc>
        <w:tc>
          <w:tcPr>
            <w:tcW w:w="728" w:type="dxa"/>
            <w:vAlign w:val="center"/>
          </w:tcPr>
          <w:p w14:paraId="0A27B0DB" w14:textId="77777777" w:rsidR="00803D62" w:rsidRPr="00963446" w:rsidRDefault="00803D62" w:rsidP="001A00D7">
            <w:pPr>
              <w:pStyle w:val="TCTableBody"/>
              <w:rPr>
                <w:sz w:val="16"/>
              </w:rPr>
            </w:pPr>
            <w:proofErr w:type="spellStart"/>
            <w:r w:rsidRPr="00963446">
              <w:rPr>
                <w:sz w:val="16"/>
              </w:rPr>
              <w:t>n.m.</w:t>
            </w:r>
            <w:r w:rsidRPr="00963446">
              <w:rPr>
                <w:i/>
                <w:sz w:val="16"/>
                <w:vertAlign w:val="superscript"/>
              </w:rPr>
              <w:t>e,f</w:t>
            </w:r>
            <w:proofErr w:type="spellEnd"/>
          </w:p>
        </w:tc>
      </w:tr>
      <w:tr w:rsidR="00E55EB6" w:rsidRPr="008B7844" w14:paraId="50569BBA" w14:textId="77777777" w:rsidTr="00E55EB6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51213AF1" w14:textId="77777777" w:rsidR="00E55EB6" w:rsidRPr="008B7844" w:rsidRDefault="00E55EB6" w:rsidP="001A00D7">
            <w:pPr>
              <w:pStyle w:val="TCTableBody"/>
              <w:rPr>
                <w:b/>
                <w:sz w:val="16"/>
              </w:rPr>
            </w:pPr>
            <w:r w:rsidRPr="008B7844">
              <w:rPr>
                <w:b/>
                <w:sz w:val="16"/>
              </w:rPr>
              <w:t>5a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02DF1AA1" w14:textId="77777777" w:rsidR="00E55EB6" w:rsidRPr="0053171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531715">
              <w:rPr>
                <w:sz w:val="16"/>
                <w:highlight w:val="yellow"/>
              </w:rPr>
              <w:t>10</w:t>
            </w:r>
          </w:p>
        </w:tc>
        <w:tc>
          <w:tcPr>
            <w:tcW w:w="638" w:type="dxa"/>
            <w:vAlign w:val="center"/>
          </w:tcPr>
          <w:p w14:paraId="440D3541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29</w:t>
            </w:r>
          </w:p>
        </w:tc>
        <w:tc>
          <w:tcPr>
            <w:tcW w:w="483" w:type="dxa"/>
            <w:vAlign w:val="center"/>
          </w:tcPr>
          <w:p w14:paraId="49C0E33E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23</w:t>
            </w:r>
          </w:p>
        </w:tc>
        <w:tc>
          <w:tcPr>
            <w:tcW w:w="1016" w:type="dxa"/>
            <w:vAlign w:val="center"/>
          </w:tcPr>
          <w:p w14:paraId="07DAB032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0.40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</w:rPr>
              <w:t>0.02</w:t>
            </w:r>
          </w:p>
        </w:tc>
        <w:tc>
          <w:tcPr>
            <w:tcW w:w="963" w:type="dxa"/>
            <w:vAlign w:val="center"/>
          </w:tcPr>
          <w:p w14:paraId="6BA62C81" w14:textId="26227123" w:rsidR="00E55EB6" w:rsidRPr="008B7844" w:rsidRDefault="00E55EB6" w:rsidP="001A00D7">
            <w:pPr>
              <w:pStyle w:val="TCTableBody"/>
              <w:rPr>
                <w:sz w:val="16"/>
                <w:highlight w:val="red"/>
                <w:lang w:val="fr-FR"/>
              </w:rPr>
            </w:pPr>
            <w:r w:rsidRPr="008B7844">
              <w:rPr>
                <w:sz w:val="16"/>
              </w:rPr>
              <w:t>82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  <w:lang w:val="fr-FR"/>
              </w:rPr>
              <w:t>3</w:t>
            </w:r>
          </w:p>
        </w:tc>
        <w:tc>
          <w:tcPr>
            <w:tcW w:w="963" w:type="dxa"/>
            <w:vAlign w:val="center"/>
          </w:tcPr>
          <w:p w14:paraId="61062F7F" w14:textId="4D972BF0" w:rsidR="00E55EB6" w:rsidRPr="008B7844" w:rsidRDefault="00E55EB6" w:rsidP="001A00D7">
            <w:pPr>
              <w:pStyle w:val="TCTableBody"/>
              <w:rPr>
                <w:sz w:val="16"/>
                <w:highlight w:val="red"/>
                <w:lang w:val="fr-FR"/>
              </w:rPr>
            </w:pPr>
            <w:r w:rsidRPr="008B7844">
              <w:rPr>
                <w:sz w:val="16"/>
              </w:rPr>
              <w:t>47.4</w:t>
            </w:r>
          </w:p>
        </w:tc>
        <w:tc>
          <w:tcPr>
            <w:tcW w:w="850" w:type="dxa"/>
            <w:vAlign w:val="center"/>
          </w:tcPr>
          <w:p w14:paraId="455904DC" w14:textId="77777777" w:rsidR="00E55EB6" w:rsidRPr="008B7844" w:rsidRDefault="00E55EB6" w:rsidP="001A00D7">
            <w:pPr>
              <w:pStyle w:val="TCTableBody"/>
              <w:rPr>
                <w:sz w:val="16"/>
                <w:highlight w:val="red"/>
              </w:rPr>
            </w:pPr>
            <w:r w:rsidRPr="008B7844">
              <w:rPr>
                <w:sz w:val="16"/>
              </w:rPr>
              <w:t>931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  <w:lang w:val="fr-FR"/>
              </w:rPr>
              <w:t>30</w:t>
            </w:r>
          </w:p>
        </w:tc>
        <w:tc>
          <w:tcPr>
            <w:tcW w:w="572" w:type="dxa"/>
            <w:vAlign w:val="center"/>
          </w:tcPr>
          <w:p w14:paraId="031C5114" w14:textId="77777777" w:rsidR="00E55EB6" w:rsidRPr="00963446" w:rsidRDefault="00E55EB6" w:rsidP="001A00D7">
            <w:pPr>
              <w:pStyle w:val="TCTableBody"/>
              <w:rPr>
                <w:sz w:val="16"/>
              </w:rPr>
            </w:pPr>
            <w:r w:rsidRPr="00963446">
              <w:rPr>
                <w:sz w:val="16"/>
              </w:rPr>
              <w:t>75</w:t>
            </w:r>
          </w:p>
        </w:tc>
        <w:tc>
          <w:tcPr>
            <w:tcW w:w="728" w:type="dxa"/>
            <w:vAlign w:val="center"/>
          </w:tcPr>
          <w:p w14:paraId="58AF18C8" w14:textId="7B0597B7" w:rsidR="00E55EB6" w:rsidRPr="00963446" w:rsidRDefault="00E55EB6" w:rsidP="001A00D7">
            <w:pPr>
              <w:pStyle w:val="TCTableBody"/>
              <w:rPr>
                <w:sz w:val="16"/>
                <w:lang w:val="ru-RU"/>
              </w:rPr>
            </w:pPr>
            <w:r w:rsidRPr="00963446">
              <w:rPr>
                <w:sz w:val="16"/>
              </w:rPr>
              <w:t>508</w:t>
            </w:r>
          </w:p>
        </w:tc>
      </w:tr>
      <w:tr w:rsidR="00E55EB6" w:rsidRPr="008B7844" w14:paraId="5FE521F9" w14:textId="77777777" w:rsidTr="00E55EB6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25A11E11" w14:textId="77777777" w:rsidR="00E55EB6" w:rsidRPr="008B7844" w:rsidRDefault="00E55EB6" w:rsidP="001A00D7">
            <w:pPr>
              <w:pStyle w:val="TCTableBody"/>
              <w:rPr>
                <w:b/>
                <w:sz w:val="16"/>
              </w:rPr>
            </w:pPr>
            <w:r w:rsidRPr="008B7844">
              <w:rPr>
                <w:b/>
                <w:sz w:val="16"/>
              </w:rPr>
              <w:t>9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10B3071" w14:textId="77777777" w:rsidR="00E55EB6" w:rsidRPr="0053171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531715">
              <w:rPr>
                <w:sz w:val="16"/>
                <w:highlight w:val="yellow"/>
              </w:rPr>
              <w:t>2</w:t>
            </w:r>
          </w:p>
        </w:tc>
        <w:tc>
          <w:tcPr>
            <w:tcW w:w="638" w:type="dxa"/>
            <w:vAlign w:val="center"/>
          </w:tcPr>
          <w:p w14:paraId="154E36B8" w14:textId="77777777" w:rsidR="00E55EB6" w:rsidRPr="008B7844" w:rsidRDefault="00E55EB6" w:rsidP="001A00D7">
            <w:pPr>
              <w:pStyle w:val="TCTableBody"/>
              <w:rPr>
                <w:sz w:val="16"/>
                <w:lang w:val="ru-RU"/>
              </w:rPr>
            </w:pPr>
            <w:r w:rsidRPr="008B7844">
              <w:rPr>
                <w:sz w:val="16"/>
              </w:rPr>
              <w:t>9</w:t>
            </w:r>
          </w:p>
        </w:tc>
        <w:tc>
          <w:tcPr>
            <w:tcW w:w="483" w:type="dxa"/>
            <w:vAlign w:val="center"/>
          </w:tcPr>
          <w:p w14:paraId="7495F83F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73</w:t>
            </w:r>
          </w:p>
        </w:tc>
        <w:tc>
          <w:tcPr>
            <w:tcW w:w="1016" w:type="dxa"/>
            <w:vAlign w:val="center"/>
          </w:tcPr>
          <w:p w14:paraId="38618D10" w14:textId="77777777" w:rsidR="00E55EB6" w:rsidRPr="008B7844" w:rsidRDefault="00E55EB6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0.17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</w:rPr>
              <w:t>0.01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16D622D" w14:textId="5875D4BD" w:rsidR="00E55EB6" w:rsidRPr="008B7844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8B7844">
              <w:rPr>
                <w:sz w:val="16"/>
              </w:rPr>
              <w:t>174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  <w:lang w:val="fr-FR"/>
              </w:rPr>
              <w:t>9</w:t>
            </w:r>
          </w:p>
        </w:tc>
        <w:tc>
          <w:tcPr>
            <w:tcW w:w="963" w:type="dxa"/>
            <w:vAlign w:val="center"/>
          </w:tcPr>
          <w:p w14:paraId="2C5C1724" w14:textId="6FF5511A" w:rsidR="00E55EB6" w:rsidRPr="008B7844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8B7844">
              <w:rPr>
                <w:sz w:val="16"/>
              </w:rPr>
              <w:t>138</w:t>
            </w:r>
          </w:p>
        </w:tc>
        <w:tc>
          <w:tcPr>
            <w:tcW w:w="850" w:type="dxa"/>
            <w:vAlign w:val="center"/>
          </w:tcPr>
          <w:p w14:paraId="63F07BCB" w14:textId="77777777" w:rsidR="00E55EB6" w:rsidRPr="008B7844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8B7844">
              <w:rPr>
                <w:sz w:val="16"/>
              </w:rPr>
              <w:t>586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</w:rPr>
              <w:t>38</w:t>
            </w:r>
          </w:p>
        </w:tc>
        <w:tc>
          <w:tcPr>
            <w:tcW w:w="572" w:type="dxa"/>
            <w:vAlign w:val="center"/>
          </w:tcPr>
          <w:p w14:paraId="1BCA1209" w14:textId="77777777" w:rsidR="00E55EB6" w:rsidRPr="00963446" w:rsidRDefault="00E55EB6" w:rsidP="001A00D7">
            <w:pPr>
              <w:pStyle w:val="TCTableBody"/>
              <w:rPr>
                <w:sz w:val="16"/>
              </w:rPr>
            </w:pPr>
            <w:r w:rsidRPr="00963446">
              <w:rPr>
                <w:sz w:val="16"/>
              </w:rPr>
              <w:t>119</w:t>
            </w:r>
          </w:p>
        </w:tc>
        <w:tc>
          <w:tcPr>
            <w:tcW w:w="728" w:type="dxa"/>
            <w:vAlign w:val="center"/>
          </w:tcPr>
          <w:p w14:paraId="2C47F740" w14:textId="5468F435" w:rsidR="00E55EB6" w:rsidRPr="00963446" w:rsidRDefault="00E55EB6" w:rsidP="001A00D7">
            <w:pPr>
              <w:pStyle w:val="TCTableBody"/>
              <w:rPr>
                <w:sz w:val="16"/>
              </w:rPr>
            </w:pPr>
            <w:r w:rsidRPr="00963446">
              <w:rPr>
                <w:sz w:val="16"/>
              </w:rPr>
              <w:t>337</w:t>
            </w:r>
          </w:p>
        </w:tc>
      </w:tr>
      <w:tr w:rsidR="00E55EB6" w:rsidRPr="008B7844" w14:paraId="24F58F86" w14:textId="77777777" w:rsidTr="00E55EB6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6D038C90" w14:textId="30F1BAE3" w:rsidR="00E55EB6" w:rsidRPr="003952CB" w:rsidRDefault="00E55EB6" w:rsidP="003952CB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b/>
                <w:sz w:val="16"/>
                <w:highlight w:val="yellow"/>
              </w:rPr>
              <w:t>PillarGal</w:t>
            </w:r>
            <w:r w:rsidRPr="00677875">
              <w:rPr>
                <w:b/>
                <w:sz w:val="16"/>
                <w:highlight w:val="yellow"/>
                <w:vertAlign w:val="subscript"/>
              </w:rPr>
              <w:t>10</w:t>
            </w:r>
            <w:r w:rsidR="003952CB">
              <w:rPr>
                <w:i/>
                <w:sz w:val="16"/>
                <w:vertAlign w:val="superscript"/>
              </w:rPr>
              <w:t>g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C346B1F" w14:textId="0C647CE7" w:rsidR="00E55EB6" w:rsidRPr="0067787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sz w:val="16"/>
                <w:highlight w:val="yellow"/>
              </w:rPr>
              <w:t>5</w:t>
            </w:r>
          </w:p>
        </w:tc>
        <w:tc>
          <w:tcPr>
            <w:tcW w:w="638" w:type="dxa"/>
            <w:vAlign w:val="center"/>
          </w:tcPr>
          <w:p w14:paraId="41FE5303" w14:textId="061873A7" w:rsidR="00E55EB6" w:rsidRPr="0067787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sz w:val="16"/>
                <w:highlight w:val="yellow"/>
              </w:rPr>
              <w:t>218</w:t>
            </w:r>
          </w:p>
        </w:tc>
        <w:tc>
          <w:tcPr>
            <w:tcW w:w="483" w:type="dxa"/>
            <w:vAlign w:val="center"/>
          </w:tcPr>
          <w:p w14:paraId="54C37042" w14:textId="731976F3" w:rsidR="00E55EB6" w:rsidRPr="0067787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sz w:val="16"/>
                <w:highlight w:val="yellow"/>
              </w:rPr>
              <w:t>3</w:t>
            </w:r>
          </w:p>
        </w:tc>
        <w:tc>
          <w:tcPr>
            <w:tcW w:w="1016" w:type="dxa"/>
            <w:vAlign w:val="center"/>
          </w:tcPr>
          <w:p w14:paraId="68B66978" w14:textId="04CA36BA" w:rsidR="00E55EB6" w:rsidRPr="0067787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sz w:val="16"/>
                <w:highlight w:val="yellow"/>
              </w:rPr>
              <w:t>0.20</w:t>
            </w:r>
            <w:r w:rsidRPr="00677875">
              <w:rPr>
                <w:sz w:val="16"/>
                <w:highlight w:val="yellow"/>
                <w:lang w:val="ru-RU"/>
              </w:rPr>
              <w:t>±</w:t>
            </w:r>
            <w:r w:rsidRPr="00677875">
              <w:rPr>
                <w:sz w:val="16"/>
                <w:highlight w:val="yellow"/>
              </w:rPr>
              <w:t>0.01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8F90419" w14:textId="683FA0C6" w:rsidR="00E55EB6" w:rsidRPr="00677875" w:rsidRDefault="00E55EB6" w:rsidP="00677875">
            <w:pPr>
              <w:pStyle w:val="TCTableBody"/>
              <w:rPr>
                <w:sz w:val="16"/>
                <w:highlight w:val="yellow"/>
                <w:lang w:val="fr-FR"/>
              </w:rPr>
            </w:pPr>
            <w:r w:rsidRPr="00677875">
              <w:rPr>
                <w:sz w:val="16"/>
                <w:highlight w:val="yellow"/>
                <w:lang w:val="fr-FR"/>
              </w:rPr>
              <w:t>115</w:t>
            </w:r>
            <w:r w:rsidRPr="00677875">
              <w:rPr>
                <w:sz w:val="16"/>
                <w:highlight w:val="yellow"/>
                <w:lang w:val="ru-RU"/>
              </w:rPr>
              <w:t>±</w:t>
            </w:r>
            <w:r w:rsidRPr="00677875">
              <w:rPr>
                <w:sz w:val="16"/>
                <w:highlight w:val="yellow"/>
                <w:lang w:val="fr-FR"/>
              </w:rPr>
              <w:t>2</w:t>
            </w:r>
          </w:p>
        </w:tc>
        <w:tc>
          <w:tcPr>
            <w:tcW w:w="963" w:type="dxa"/>
            <w:vAlign w:val="center"/>
          </w:tcPr>
          <w:p w14:paraId="441F1550" w14:textId="6C07CD07" w:rsidR="00E55EB6" w:rsidRPr="0067787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sz w:val="16"/>
                <w:highlight w:val="yellow"/>
              </w:rPr>
              <w:t>78</w:t>
            </w:r>
          </w:p>
        </w:tc>
        <w:tc>
          <w:tcPr>
            <w:tcW w:w="850" w:type="dxa"/>
            <w:vAlign w:val="center"/>
          </w:tcPr>
          <w:p w14:paraId="77817CEB" w14:textId="71F4A315" w:rsidR="00E55EB6" w:rsidRPr="00677875" w:rsidRDefault="00E55EB6" w:rsidP="00677875">
            <w:pPr>
              <w:pStyle w:val="TCTableBody"/>
              <w:rPr>
                <w:sz w:val="16"/>
                <w:highlight w:val="yellow"/>
                <w:lang w:val="fr-FR"/>
              </w:rPr>
            </w:pPr>
            <w:r w:rsidRPr="00677875">
              <w:rPr>
                <w:sz w:val="16"/>
                <w:highlight w:val="yellow"/>
              </w:rPr>
              <w:t>366</w:t>
            </w:r>
            <w:r w:rsidRPr="00677875">
              <w:rPr>
                <w:sz w:val="16"/>
                <w:highlight w:val="yellow"/>
                <w:lang w:val="ru-RU"/>
              </w:rPr>
              <w:t>±</w:t>
            </w:r>
            <w:r w:rsidRPr="00677875">
              <w:rPr>
                <w:sz w:val="16"/>
                <w:highlight w:val="yellow"/>
                <w:lang w:val="fr-FR"/>
              </w:rPr>
              <w:t>129</w:t>
            </w:r>
          </w:p>
        </w:tc>
        <w:tc>
          <w:tcPr>
            <w:tcW w:w="572" w:type="dxa"/>
            <w:vAlign w:val="center"/>
          </w:tcPr>
          <w:p w14:paraId="3DA241ED" w14:textId="51215CAE" w:rsidR="00E55EB6" w:rsidRPr="00677875" w:rsidRDefault="00E55EB6" w:rsidP="001A00D7">
            <w:pPr>
              <w:pStyle w:val="TCTableBody"/>
              <w:rPr>
                <w:sz w:val="16"/>
                <w:highlight w:val="yellow"/>
              </w:rPr>
            </w:pPr>
            <w:r w:rsidRPr="00677875">
              <w:rPr>
                <w:sz w:val="16"/>
                <w:highlight w:val="yellow"/>
              </w:rPr>
              <w:t>191</w:t>
            </w:r>
          </w:p>
        </w:tc>
        <w:tc>
          <w:tcPr>
            <w:tcW w:w="728" w:type="dxa"/>
            <w:vAlign w:val="center"/>
          </w:tcPr>
          <w:p w14:paraId="30576CCC" w14:textId="052D2543" w:rsidR="00E55EB6" w:rsidRPr="00963446" w:rsidRDefault="00E55EB6" w:rsidP="001A00D7">
            <w:pPr>
              <w:pStyle w:val="TCTableBody"/>
              <w:rPr>
                <w:sz w:val="16"/>
              </w:rPr>
            </w:pPr>
            <w:r w:rsidRPr="00677875">
              <w:rPr>
                <w:sz w:val="16"/>
                <w:highlight w:val="yellow"/>
              </w:rPr>
              <w:t>47</w:t>
            </w:r>
          </w:p>
        </w:tc>
      </w:tr>
    </w:tbl>
    <w:p w14:paraId="7455317C" w14:textId="5E3BA82C" w:rsidR="00F86875" w:rsidRPr="0067286A" w:rsidRDefault="00F834F3" w:rsidP="0067286A">
      <w:pPr>
        <w:pStyle w:val="G4cTableFootnote"/>
        <w:rPr>
          <w:lang w:val="en-US"/>
        </w:rPr>
      </w:pPr>
      <w:proofErr w:type="gramStart"/>
      <w:r w:rsidRPr="0067286A">
        <w:rPr>
          <w:i/>
          <w:vertAlign w:val="superscript"/>
          <w:lang w:val="en-US"/>
        </w:rPr>
        <w:t>a</w:t>
      </w:r>
      <w:proofErr w:type="gramEnd"/>
      <w:r w:rsidRPr="0067286A">
        <w:rPr>
          <w:lang w:val="en-US"/>
        </w:rPr>
        <w:t xml:space="preserve"> </w:t>
      </w:r>
      <w:r w:rsidR="0067286A" w:rsidRPr="0067286A">
        <w:rPr>
          <w:lang w:val="en-US"/>
        </w:rPr>
        <w:t xml:space="preserve">Minimum inhibitory concentration (MIC) required to inhibit the agglutination of erythrocytes. </w:t>
      </w:r>
      <w:proofErr w:type="gramStart"/>
      <w:r w:rsidR="0067286A" w:rsidRPr="0067286A">
        <w:rPr>
          <w:i/>
          <w:vertAlign w:val="superscript"/>
          <w:lang w:val="en-US"/>
        </w:rPr>
        <w:t>b</w:t>
      </w:r>
      <w:proofErr w:type="gramEnd"/>
      <w:r w:rsidR="0067286A" w:rsidRPr="0067286A">
        <w:rPr>
          <w:lang w:val="en-US"/>
        </w:rPr>
        <w:t xml:space="preserve"> Calculated using methyl </w:t>
      </w:r>
      <w:r w:rsidR="0067286A" w:rsidRPr="0067286A">
        <w:rPr>
          <w:rFonts w:ascii="Symbol" w:hAnsi="Symbol"/>
          <w:lang w:val="en-US"/>
        </w:rPr>
        <w:t></w:t>
      </w:r>
      <w:r w:rsidR="0067286A" w:rsidRPr="0067286A">
        <w:rPr>
          <w:lang w:val="en-US"/>
        </w:rPr>
        <w:t>-</w:t>
      </w:r>
      <w:r w:rsidR="0067286A" w:rsidRPr="0067286A">
        <w:rPr>
          <w:sz w:val="12"/>
          <w:lang w:val="en-US"/>
        </w:rPr>
        <w:t>D</w:t>
      </w:r>
      <w:r w:rsidR="0067286A" w:rsidRPr="0067286A">
        <w:rPr>
          <w:lang w:val="en-US"/>
        </w:rPr>
        <w:t>-</w:t>
      </w:r>
      <w:proofErr w:type="spellStart"/>
      <w:r w:rsidR="0067286A" w:rsidRPr="0067286A">
        <w:rPr>
          <w:lang w:val="en-US"/>
        </w:rPr>
        <w:t>galactopyranoside</w:t>
      </w:r>
      <w:proofErr w:type="spellEnd"/>
      <w:r w:rsidR="0067286A" w:rsidRPr="0067286A">
        <w:rPr>
          <w:lang w:val="en-US"/>
        </w:rPr>
        <w:t xml:space="preserve"> </w:t>
      </w:r>
      <w:r w:rsidR="0067286A">
        <w:rPr>
          <w:lang w:val="en-US"/>
        </w:rPr>
        <w:t>(</w:t>
      </w:r>
      <w:r w:rsidR="0067286A" w:rsidRPr="0067286A">
        <w:rPr>
          <w:rFonts w:ascii="Symbol" w:hAnsi="Symbol"/>
          <w:sz w:val="14"/>
          <w:szCs w:val="16"/>
        </w:rPr>
        <w:t></w:t>
      </w:r>
      <w:r w:rsidR="0067286A" w:rsidRPr="0067286A">
        <w:rPr>
          <w:sz w:val="14"/>
          <w:szCs w:val="16"/>
        </w:rPr>
        <w:t>-</w:t>
      </w:r>
      <w:proofErr w:type="spellStart"/>
      <w:r w:rsidR="0067286A" w:rsidRPr="0067286A">
        <w:rPr>
          <w:sz w:val="14"/>
          <w:szCs w:val="16"/>
        </w:rPr>
        <w:t>GalOMe</w:t>
      </w:r>
      <w:proofErr w:type="spellEnd"/>
      <w:r w:rsidR="0067286A">
        <w:rPr>
          <w:lang w:val="en-US"/>
        </w:rPr>
        <w:t xml:space="preserve">) </w:t>
      </w:r>
      <w:r w:rsidR="0067286A" w:rsidRPr="0067286A">
        <w:rPr>
          <w:lang w:val="en-US"/>
        </w:rPr>
        <w:t xml:space="preserve">as </w:t>
      </w:r>
      <w:r w:rsidR="005B250F" w:rsidRPr="0067286A">
        <w:rPr>
          <w:lang w:val="en-US"/>
        </w:rPr>
        <w:t xml:space="preserve">monovalent </w:t>
      </w:r>
      <w:r w:rsidR="0067286A" w:rsidRPr="0067286A">
        <w:rPr>
          <w:lang w:val="en-US"/>
        </w:rPr>
        <w:t xml:space="preserve">reference. </w:t>
      </w:r>
      <w:proofErr w:type="gramStart"/>
      <w:r w:rsidR="0067286A" w:rsidRPr="0067286A">
        <w:rPr>
          <w:i/>
          <w:vertAlign w:val="superscript"/>
          <w:lang w:val="en-US"/>
        </w:rPr>
        <w:t>c</w:t>
      </w:r>
      <w:proofErr w:type="gramEnd"/>
      <w:r w:rsidR="0067286A" w:rsidRPr="0067286A">
        <w:rPr>
          <w:lang w:val="en-US"/>
        </w:rPr>
        <w:t xml:space="preserve"> Stoichiometry of binding defined</w:t>
      </w:r>
      <w:r w:rsidR="0067286A">
        <w:rPr>
          <w:lang w:val="en-US"/>
        </w:rPr>
        <w:t xml:space="preserve"> </w:t>
      </w:r>
      <w:r w:rsidR="0067286A" w:rsidRPr="00694A1F">
        <w:rPr>
          <w:lang w:val="en-US"/>
        </w:rPr>
        <w:t xml:space="preserve">as the number of glycoclusters per monomer of </w:t>
      </w:r>
      <w:proofErr w:type="spellStart"/>
      <w:r w:rsidR="0067286A" w:rsidRPr="00694A1F">
        <w:rPr>
          <w:lang w:val="en-US"/>
        </w:rPr>
        <w:t>LecA</w:t>
      </w:r>
      <w:proofErr w:type="spellEnd"/>
      <w:r w:rsidR="0067286A" w:rsidRPr="00694A1F">
        <w:rPr>
          <w:lang w:val="en-US"/>
        </w:rPr>
        <w:t>.</w:t>
      </w:r>
      <w:r w:rsidR="00C0359D" w:rsidRPr="00694A1F">
        <w:rPr>
          <w:lang w:val="en-US"/>
        </w:rPr>
        <w:t xml:space="preserve"> </w:t>
      </w:r>
      <w:r w:rsidR="00803D62">
        <w:rPr>
          <w:i/>
          <w:vertAlign w:val="superscript"/>
          <w:lang w:val="en-US"/>
        </w:rPr>
        <w:t>d</w:t>
      </w:r>
      <w:r w:rsidR="00CE6BF5">
        <w:rPr>
          <w:lang w:val="en-US"/>
        </w:rPr>
        <w:t xml:space="preserve"> </w:t>
      </w:r>
      <w:r w:rsidR="00633DB5">
        <w:rPr>
          <w:lang w:val="en-US"/>
        </w:rPr>
        <w:t>Data from previous report.</w:t>
      </w:r>
      <w:r w:rsidR="00111D3D">
        <w:rPr>
          <w:lang w:val="en-US"/>
        </w:rPr>
        <w:fldChar w:fldCharType="begin"/>
      </w:r>
      <w:r w:rsidR="00EF0254">
        <w:rPr>
          <w:lang w:val="en-US"/>
        </w:rPr>
        <w:instrText xml:space="preserve"> ADDIN EN.CITE &lt;EndNote&gt;&lt;Cite&gt;&lt;Author&gt;Cecioni&lt;/Author&gt;&lt;Year&gt;2012&lt;/Year&gt;&lt;RecNum&gt;45&lt;/RecNum&gt;&lt;DisplayText&gt;&lt;style face="superscript"&gt;47&lt;/style&gt;&lt;/DisplayText&gt;&lt;record&gt;&lt;rec-number&gt;45&lt;/rec-number&gt;&lt;foreign-keys&gt;&lt;key app="EN" db-id="dsx25552n0a0z8expeav02s3xpeearrrept0" timestamp="1454336490"&gt;45&lt;/key&gt;&lt;/foreign-keys&gt;&lt;ref-type name="Journal Article"&gt;17&lt;/ref-type&gt;&lt;contributors&gt;&lt;authors&gt;&lt;author&gt;Cecioni, Samy&lt;/author&gt;&lt;author&gt;Praly, Jean-Pierre&lt;/author&gt;&lt;author&gt;Matthews, Susan E.&lt;/author&gt;&lt;author&gt;Wimmerová, Michaela&lt;/author&gt;&lt;author&gt;Imberty, Anne&lt;/author&gt;&lt;author&gt;Vidal, Sébastien&lt;/author&gt;&lt;/authors&gt;&lt;/contributors&gt;&lt;titles&gt;&lt;title&gt;Rational Design and Synthesis of Optimized Glycoclusters for Multivalent Lectin–Carbohydrate Interactions: Influence of the Linker Arm&lt;/title&gt;&lt;secondary-title&gt;Chemistry – A European Journal&lt;/secondary-title&gt;&lt;/titles&gt;&lt;periodical&gt;&lt;full-title&gt;Chemistry – A European Journal&lt;/full-title&gt;&lt;/periodical&gt;&lt;pages&gt;6250-6263&lt;/pages&gt;&lt;volume&gt;18&lt;/volume&gt;&lt;number&gt;20&lt;/number&gt;&lt;keywords&gt;&lt;keyword&gt;carbohydrates&lt;/keyword&gt;&lt;keyword&gt;click chemistry&lt;/keyword&gt;&lt;keyword&gt;glycoclusters&lt;/keyword&gt;&lt;keyword&gt;lectin&lt;/keyword&gt;&lt;keyword&gt;multivalency&lt;/keyword&gt;&lt;/keywords&gt;&lt;dates&gt;&lt;year&gt;2012&lt;/year&gt;&lt;/dates&gt;&lt;publisher&gt;WILEY-VCH Verlag&lt;/publisher&gt;&lt;urls&gt;&lt;related-urls&gt;&lt;url&gt;http://dx.doi.org/10.1002/chem.201200010 &lt;/url&gt;&lt;/related-urls&gt;&lt;/urls&gt;&lt;/record&gt;&lt;/Cite&gt;&lt;/EndNote&gt;</w:instrText>
      </w:r>
      <w:r w:rsidR="00111D3D">
        <w:rPr>
          <w:lang w:val="en-US"/>
        </w:rPr>
        <w:fldChar w:fldCharType="separate"/>
      </w:r>
      <w:r w:rsidR="006A13C7" w:rsidRPr="006A13C7">
        <w:rPr>
          <w:noProof/>
          <w:vertAlign w:val="superscript"/>
          <w:lang w:val="en-US"/>
        </w:rPr>
        <w:t>47</w:t>
      </w:r>
      <w:r w:rsidR="00111D3D">
        <w:rPr>
          <w:lang w:val="en-US"/>
        </w:rPr>
        <w:fldChar w:fldCharType="end"/>
      </w:r>
      <w:r w:rsidR="00633DB5">
        <w:rPr>
          <w:lang w:val="en-US"/>
        </w:rPr>
        <w:t xml:space="preserve"> </w:t>
      </w:r>
      <w:r w:rsidR="00803D62">
        <w:rPr>
          <w:i/>
          <w:vertAlign w:val="superscript"/>
          <w:lang w:val="en-US"/>
        </w:rPr>
        <w:t>e</w:t>
      </w:r>
      <w:r w:rsidR="00803D62">
        <w:rPr>
          <w:lang w:val="en-US"/>
        </w:rPr>
        <w:t xml:space="preserve"> n.m. = Not measured. </w:t>
      </w:r>
      <w:proofErr w:type="gramStart"/>
      <w:r w:rsidR="00390358" w:rsidRPr="00390358">
        <w:rPr>
          <w:i/>
          <w:vertAlign w:val="superscript"/>
          <w:lang w:val="en-US"/>
        </w:rPr>
        <w:t>f</w:t>
      </w:r>
      <w:proofErr w:type="gramEnd"/>
      <w:r w:rsidR="00C0359D">
        <w:rPr>
          <w:lang w:val="en-US"/>
        </w:rPr>
        <w:t xml:space="preserve"> RU shift was too weak due to the low molecular weight of </w:t>
      </w:r>
      <w:r w:rsidR="00C0359D" w:rsidRPr="0067286A">
        <w:rPr>
          <w:rFonts w:ascii="Symbol" w:hAnsi="Symbol"/>
          <w:sz w:val="14"/>
          <w:szCs w:val="16"/>
        </w:rPr>
        <w:t></w:t>
      </w:r>
      <w:r w:rsidR="00C0359D" w:rsidRPr="0067286A">
        <w:rPr>
          <w:sz w:val="14"/>
          <w:szCs w:val="16"/>
        </w:rPr>
        <w:t>-</w:t>
      </w:r>
      <w:proofErr w:type="spellStart"/>
      <w:r w:rsidR="00C0359D" w:rsidRPr="0067286A">
        <w:rPr>
          <w:sz w:val="14"/>
          <w:szCs w:val="16"/>
        </w:rPr>
        <w:t>GalOMe</w:t>
      </w:r>
      <w:proofErr w:type="spellEnd"/>
      <w:r w:rsidR="00C0359D">
        <w:rPr>
          <w:sz w:val="14"/>
          <w:szCs w:val="16"/>
        </w:rPr>
        <w:t>.</w:t>
      </w:r>
      <w:r w:rsidR="003952CB">
        <w:rPr>
          <w:sz w:val="14"/>
          <w:szCs w:val="16"/>
        </w:rPr>
        <w:t xml:space="preserve"> </w:t>
      </w:r>
      <w:proofErr w:type="gramStart"/>
      <w:r w:rsidR="003952CB" w:rsidRPr="00CB0ECD">
        <w:rPr>
          <w:i/>
          <w:highlight w:val="yellow"/>
          <w:vertAlign w:val="superscript"/>
          <w:lang w:val="en-US"/>
        </w:rPr>
        <w:t>g</w:t>
      </w:r>
      <w:proofErr w:type="gramEnd"/>
      <w:r w:rsidR="003952CB" w:rsidRPr="00CB0ECD">
        <w:rPr>
          <w:highlight w:val="yellow"/>
          <w:lang w:val="en-US"/>
        </w:rPr>
        <w:t xml:space="preserve"> Data from previous report.</w:t>
      </w:r>
      <w:r w:rsidR="003952CB" w:rsidRPr="00CB0ECD">
        <w:rPr>
          <w:highlight w:val="yellow"/>
          <w:vertAlign w:val="superscript"/>
          <w:lang w:val="en-US"/>
        </w:rPr>
        <w:t>45</w:t>
      </w:r>
    </w:p>
    <w:p w14:paraId="03584EB2" w14:textId="77777777" w:rsidR="00F834F3" w:rsidRPr="0067286A" w:rsidRDefault="00F834F3" w:rsidP="006647AF">
      <w:pPr>
        <w:pStyle w:val="08ArticleText"/>
        <w:rPr>
          <w:lang w:val="en-US"/>
        </w:rPr>
        <w:sectPr w:rsidR="00F834F3" w:rsidRPr="0067286A" w:rsidSect="00F834F3">
          <w:endnotePr>
            <w:numFmt w:val="decimal"/>
          </w:endnotePr>
          <w:type w:val="continuous"/>
          <w:pgSz w:w="11907" w:h="15593" w:code="119"/>
          <w:pgMar w:top="1021" w:right="907" w:bottom="1021" w:left="1077" w:header="227" w:footer="624" w:gutter="0"/>
          <w:lnNumType w:countBy="5" w:distance="57"/>
          <w:cols w:space="397"/>
          <w:titlePg/>
          <w:docGrid w:linePitch="360"/>
        </w:sectPr>
      </w:pPr>
    </w:p>
    <w:p w14:paraId="1E999DAF" w14:textId="77777777" w:rsidR="00320E01" w:rsidRDefault="00320E01" w:rsidP="00DF7A8B">
      <w:pPr>
        <w:pStyle w:val="07DHeading"/>
        <w:rPr>
          <w:lang w:val="en-US"/>
        </w:rPr>
      </w:pPr>
    </w:p>
    <w:p w14:paraId="6DCFC4D3" w14:textId="77777777" w:rsidR="00DF7A8B" w:rsidRDefault="00DF7A8B" w:rsidP="00DF7A8B">
      <w:pPr>
        <w:pStyle w:val="07DHeading"/>
        <w:rPr>
          <w:lang w:val="en-US"/>
        </w:rPr>
      </w:pPr>
      <w:proofErr w:type="spellStart"/>
      <w:r>
        <w:rPr>
          <w:lang w:val="en-US"/>
        </w:rPr>
        <w:t>LecB</w:t>
      </w:r>
      <w:proofErr w:type="spellEnd"/>
      <w:r>
        <w:rPr>
          <w:lang w:val="en-US"/>
        </w:rPr>
        <w:t xml:space="preserve"> </w:t>
      </w:r>
      <w:r w:rsidR="00B766A3">
        <w:rPr>
          <w:lang w:val="en-US"/>
        </w:rPr>
        <w:t xml:space="preserve">and </w:t>
      </w:r>
      <w:proofErr w:type="spellStart"/>
      <w:r w:rsidR="00B766A3">
        <w:rPr>
          <w:lang w:val="en-US"/>
        </w:rPr>
        <w:t>BambL</w:t>
      </w:r>
      <w:proofErr w:type="spellEnd"/>
      <w:r w:rsidR="00B766A3">
        <w:rPr>
          <w:lang w:val="en-US"/>
        </w:rPr>
        <w:t xml:space="preserve"> </w:t>
      </w:r>
      <w:r>
        <w:rPr>
          <w:lang w:val="en-US"/>
        </w:rPr>
        <w:t>Binding studies</w:t>
      </w:r>
    </w:p>
    <w:p w14:paraId="56BEBB67" w14:textId="32A6F118" w:rsidR="00EE676A" w:rsidRDefault="00DF7A8B" w:rsidP="006647AF">
      <w:pPr>
        <w:pStyle w:val="08ArticleText"/>
        <w:rPr>
          <w:lang w:val="en-US"/>
        </w:rPr>
      </w:pPr>
      <w:r>
        <w:rPr>
          <w:lang w:val="en-US"/>
        </w:rPr>
        <w:tab/>
      </w:r>
      <w:r w:rsidR="00B8650B">
        <w:rPr>
          <w:lang w:val="en-US"/>
        </w:rPr>
        <w:t>The</w:t>
      </w:r>
      <w:r w:rsidR="006C7283">
        <w:rPr>
          <w:lang w:val="en-US"/>
        </w:rPr>
        <w:t xml:space="preserve"> </w:t>
      </w:r>
      <w:proofErr w:type="spellStart"/>
      <w:r w:rsidR="006C7283">
        <w:rPr>
          <w:lang w:val="en-US"/>
        </w:rPr>
        <w:t>fuc</w:t>
      </w:r>
      <w:r>
        <w:rPr>
          <w:lang w:val="en-US"/>
        </w:rPr>
        <w:t>osylated</w:t>
      </w:r>
      <w:proofErr w:type="spellEnd"/>
      <w:r>
        <w:rPr>
          <w:lang w:val="en-US"/>
        </w:rPr>
        <w:t xml:space="preserve"> glycocluster</w:t>
      </w:r>
      <w:r w:rsidR="00B8650B">
        <w:rPr>
          <w:lang w:val="en-US"/>
        </w:rPr>
        <w:t xml:space="preserve"> </w:t>
      </w:r>
      <w:r w:rsidR="00B8650B" w:rsidRPr="00B8650B">
        <w:rPr>
          <w:b/>
          <w:lang w:val="en-US"/>
        </w:rPr>
        <w:t>5b</w:t>
      </w:r>
      <w:r>
        <w:rPr>
          <w:lang w:val="en-US"/>
        </w:rPr>
        <w:t xml:space="preserve"> w</w:t>
      </w:r>
      <w:r w:rsidR="00B8650B">
        <w:rPr>
          <w:lang w:val="en-US"/>
        </w:rPr>
        <w:t>as</w:t>
      </w:r>
      <w:r>
        <w:rPr>
          <w:lang w:val="en-US"/>
        </w:rPr>
        <w:t xml:space="preserve"> evaluated </w:t>
      </w:r>
      <w:r w:rsidR="00EE676A">
        <w:rPr>
          <w:lang w:val="en-US"/>
        </w:rPr>
        <w:t>for its potential as a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Lec</w:t>
      </w:r>
      <w:r w:rsidR="006C7283">
        <w:rPr>
          <w:lang w:val="en-US"/>
        </w:rPr>
        <w:t>B</w:t>
      </w:r>
      <w:proofErr w:type="spellEnd"/>
      <w:r w:rsidR="00EE676A">
        <w:rPr>
          <w:lang w:val="en-US"/>
        </w:rPr>
        <w:t xml:space="preserve"> and </w:t>
      </w:r>
      <w:proofErr w:type="spellStart"/>
      <w:r w:rsidR="00EE676A">
        <w:rPr>
          <w:lang w:val="en-US"/>
        </w:rPr>
        <w:t>BambL</w:t>
      </w:r>
      <w:proofErr w:type="spellEnd"/>
      <w:r w:rsidR="00EE676A">
        <w:rPr>
          <w:lang w:val="en-US"/>
        </w:rPr>
        <w:t xml:space="preserve"> </w:t>
      </w:r>
      <w:r>
        <w:rPr>
          <w:lang w:val="en-US"/>
        </w:rPr>
        <w:t xml:space="preserve">ligand </w:t>
      </w:r>
      <w:r w:rsidR="00B8650B">
        <w:rPr>
          <w:lang w:val="en-US"/>
        </w:rPr>
        <w:t xml:space="preserve">by ITC </w:t>
      </w:r>
      <w:r>
        <w:rPr>
          <w:lang w:val="en-US"/>
        </w:rPr>
        <w:t xml:space="preserve">(Table </w:t>
      </w:r>
      <w:r w:rsidR="006C7283">
        <w:rPr>
          <w:lang w:val="en-US"/>
        </w:rPr>
        <w:t>2</w:t>
      </w:r>
      <w:r>
        <w:rPr>
          <w:lang w:val="en-US"/>
        </w:rPr>
        <w:t>)</w:t>
      </w:r>
      <w:r w:rsidR="00695099">
        <w:rPr>
          <w:lang w:val="en-US"/>
        </w:rPr>
        <w:t xml:space="preserve"> and showed considerable selectivity between the two topologically different fucose binding lectins</w:t>
      </w:r>
      <w:r w:rsidR="001A00D7">
        <w:rPr>
          <w:lang w:val="en-US"/>
        </w:rPr>
        <w:t xml:space="preserve">, with </w:t>
      </w:r>
      <w:r w:rsidR="001A00D7" w:rsidRPr="008B7844">
        <w:rPr>
          <w:lang w:val="en-US"/>
        </w:rPr>
        <w:t xml:space="preserve">high affinity only towards </w:t>
      </w:r>
      <w:proofErr w:type="spellStart"/>
      <w:r w:rsidR="001A00D7" w:rsidRPr="008B7844">
        <w:rPr>
          <w:lang w:val="en-US"/>
        </w:rPr>
        <w:t>BambL</w:t>
      </w:r>
      <w:proofErr w:type="spellEnd"/>
      <w:r w:rsidR="001A00D7" w:rsidRPr="008B7844">
        <w:rPr>
          <w:lang w:val="en-US"/>
        </w:rPr>
        <w:t>.</w:t>
      </w:r>
    </w:p>
    <w:p w14:paraId="6E2835DB" w14:textId="08893C32" w:rsidR="00D35CB4" w:rsidRPr="000F5CC9" w:rsidRDefault="00752562" w:rsidP="008B7844">
      <w:pPr>
        <w:spacing w:line="230" w:lineRule="exact"/>
        <w:jc w:val="both"/>
        <w:rPr>
          <w:sz w:val="18"/>
          <w:szCs w:val="18"/>
          <w:lang w:val="en-US"/>
        </w:rPr>
      </w:pPr>
      <w:r w:rsidRPr="008B7844">
        <w:rPr>
          <w:sz w:val="18"/>
          <w:szCs w:val="18"/>
          <w:lang w:val="en-US"/>
        </w:rPr>
        <w:t xml:space="preserve">The millimolar </w:t>
      </w:r>
      <w:proofErr w:type="spellStart"/>
      <w:r w:rsidRPr="008B7844">
        <w:rPr>
          <w:i/>
          <w:sz w:val="18"/>
          <w:szCs w:val="18"/>
          <w:lang w:val="en-US"/>
        </w:rPr>
        <w:t>K</w:t>
      </w:r>
      <w:r w:rsidRPr="008B7844">
        <w:rPr>
          <w:sz w:val="18"/>
          <w:szCs w:val="18"/>
          <w:vertAlign w:val="subscript"/>
          <w:lang w:val="en-US"/>
        </w:rPr>
        <w:t>d</w:t>
      </w:r>
      <w:proofErr w:type="spellEnd"/>
      <w:r w:rsidRPr="008B7844">
        <w:rPr>
          <w:sz w:val="18"/>
          <w:szCs w:val="18"/>
          <w:lang w:val="en-US"/>
        </w:rPr>
        <w:t xml:space="preserve"> value for </w:t>
      </w:r>
      <w:proofErr w:type="spellStart"/>
      <w:r w:rsidRPr="008B7844">
        <w:rPr>
          <w:sz w:val="18"/>
          <w:szCs w:val="18"/>
          <w:lang w:val="en-US"/>
        </w:rPr>
        <w:t>LecB</w:t>
      </w:r>
      <w:proofErr w:type="spellEnd"/>
      <w:r w:rsidRPr="008B7844">
        <w:rPr>
          <w:sz w:val="18"/>
          <w:szCs w:val="18"/>
          <w:lang w:val="en-US"/>
        </w:rPr>
        <w:t xml:space="preserve"> was disappointing compared to the monosaccharide ligand</w:t>
      </w:r>
      <w:r w:rsidR="001A00D7" w:rsidRPr="008B7844">
        <w:rPr>
          <w:sz w:val="18"/>
          <w:szCs w:val="18"/>
          <w:lang w:val="en-US"/>
        </w:rPr>
        <w:t xml:space="preserve"> and to</w:t>
      </w:r>
      <w:r w:rsidRPr="008B7844">
        <w:rPr>
          <w:sz w:val="18"/>
          <w:szCs w:val="18"/>
          <w:lang w:val="en-US"/>
        </w:rPr>
        <w:t xml:space="preserve"> our previously reported </w:t>
      </w:r>
      <w:proofErr w:type="gramStart"/>
      <w:r w:rsidRPr="008B7844">
        <w:rPr>
          <w:sz w:val="18"/>
          <w:szCs w:val="18"/>
          <w:lang w:val="en-US"/>
        </w:rPr>
        <w:t>calix[</w:t>
      </w:r>
      <w:proofErr w:type="gramEnd"/>
      <w:r w:rsidRPr="008B7844">
        <w:rPr>
          <w:sz w:val="18"/>
          <w:szCs w:val="18"/>
          <w:lang w:val="en-US"/>
        </w:rPr>
        <w:t>4]</w:t>
      </w:r>
      <w:proofErr w:type="spellStart"/>
      <w:r w:rsidRPr="008B7844">
        <w:rPr>
          <w:sz w:val="18"/>
          <w:szCs w:val="18"/>
          <w:lang w:val="en-US"/>
        </w:rPr>
        <w:t>arene</w:t>
      </w:r>
      <w:proofErr w:type="spellEnd"/>
      <w:r w:rsidRPr="008B7844">
        <w:rPr>
          <w:sz w:val="18"/>
          <w:szCs w:val="18"/>
          <w:lang w:val="en-US"/>
        </w:rPr>
        <w:t xml:space="preserve"> derivatives with no enhancement achieved through presentation on a multivalent scaffold.</w:t>
      </w:r>
      <w:r w:rsidRPr="008B7844">
        <w:rPr>
          <w:sz w:val="18"/>
          <w:szCs w:val="18"/>
          <w:vertAlign w:val="superscript"/>
          <w:lang w:val="en-US"/>
        </w:rPr>
        <w:t>11</w:t>
      </w:r>
      <w:r w:rsidRPr="008B7844">
        <w:rPr>
          <w:sz w:val="18"/>
          <w:szCs w:val="18"/>
          <w:lang w:val="en-US"/>
        </w:rPr>
        <w:t xml:space="preserve"> The stoichiometry (N) of the lectin-glycocluster complex indicated three </w:t>
      </w:r>
      <w:proofErr w:type="spellStart"/>
      <w:r w:rsidRPr="008B7844">
        <w:rPr>
          <w:sz w:val="18"/>
          <w:szCs w:val="18"/>
          <w:lang w:val="en-US"/>
        </w:rPr>
        <w:t>LecB</w:t>
      </w:r>
      <w:proofErr w:type="spellEnd"/>
      <w:r w:rsidRPr="008B7844">
        <w:rPr>
          <w:sz w:val="18"/>
          <w:szCs w:val="18"/>
          <w:lang w:val="en-US"/>
        </w:rPr>
        <w:t xml:space="preserve"> monomers bound to the pentavalent ligand </w:t>
      </w:r>
      <w:r w:rsidRPr="008B7844">
        <w:rPr>
          <w:b/>
          <w:sz w:val="18"/>
          <w:szCs w:val="18"/>
          <w:lang w:val="en-US"/>
        </w:rPr>
        <w:t>5b</w:t>
      </w:r>
      <w:r w:rsidRPr="008B7844">
        <w:rPr>
          <w:sz w:val="18"/>
          <w:szCs w:val="18"/>
          <w:lang w:val="en-US"/>
        </w:rPr>
        <w:t xml:space="preserve"> (N = 0.29)</w:t>
      </w:r>
      <w:r w:rsidR="001A00D7" w:rsidRPr="008B7844">
        <w:rPr>
          <w:sz w:val="18"/>
          <w:szCs w:val="18"/>
          <w:lang w:val="en-US"/>
        </w:rPr>
        <w:t xml:space="preserve"> but clearly the orientation of the carbohydrate epitopes is not favorable and </w:t>
      </w:r>
      <w:r w:rsidR="001A00D7" w:rsidRPr="008B7844">
        <w:rPr>
          <w:sz w:val="18"/>
          <w:szCs w:val="18"/>
          <w:lang w:val="en-US"/>
        </w:rPr>
        <w:lastRenderedPageBreak/>
        <w:t>resulted in a los</w:t>
      </w:r>
      <w:r w:rsidR="00E33D63">
        <w:rPr>
          <w:sz w:val="18"/>
          <w:szCs w:val="18"/>
          <w:lang w:val="en-US"/>
        </w:rPr>
        <w:t>s</w:t>
      </w:r>
      <w:r w:rsidR="00E55EB6">
        <w:rPr>
          <w:sz w:val="18"/>
          <w:szCs w:val="18"/>
          <w:lang w:val="en-US"/>
        </w:rPr>
        <w:t xml:space="preserve"> of affinity </w:t>
      </w:r>
      <w:r w:rsidR="00E55EB6">
        <w:rPr>
          <w:sz w:val="18"/>
          <w:szCs w:val="18"/>
          <w:lang w:val="en-US"/>
        </w:rPr>
        <w:t>at each site.</w:t>
      </w:r>
      <w:r w:rsidR="000F5CC9">
        <w:rPr>
          <w:sz w:val="18"/>
          <w:szCs w:val="18"/>
          <w:lang w:val="en-US"/>
        </w:rPr>
        <w:t xml:space="preserve"> </w:t>
      </w:r>
      <w:r w:rsidR="000F5CC9" w:rsidRPr="00CB0ECD">
        <w:rPr>
          <w:sz w:val="18"/>
          <w:szCs w:val="18"/>
          <w:highlight w:val="yellow"/>
          <w:lang w:val="en-US"/>
        </w:rPr>
        <w:t xml:space="preserve">The importance of ligand orientation is further demonstrated through comparison with </w:t>
      </w:r>
      <w:r w:rsidR="000F5CC9" w:rsidRPr="00CB0ECD">
        <w:rPr>
          <w:b/>
          <w:sz w:val="18"/>
          <w:szCs w:val="18"/>
          <w:highlight w:val="yellow"/>
          <w:lang w:val="en-US"/>
        </w:rPr>
        <w:t>PillaFuc</w:t>
      </w:r>
      <w:r w:rsidR="000F5CC9" w:rsidRPr="00CB0ECD">
        <w:rPr>
          <w:b/>
          <w:sz w:val="18"/>
          <w:szCs w:val="18"/>
          <w:highlight w:val="yellow"/>
          <w:vertAlign w:val="subscript"/>
          <w:lang w:val="en-US"/>
        </w:rPr>
        <w:t>10</w:t>
      </w:r>
      <w:r w:rsidR="000F5CC9" w:rsidRPr="00CB0ECD">
        <w:rPr>
          <w:sz w:val="18"/>
          <w:szCs w:val="18"/>
          <w:highlight w:val="yellow"/>
          <w:lang w:val="en-US"/>
        </w:rPr>
        <w:t xml:space="preserve"> which is able to interact with additional binding sites and shows enhanced binding and a positive multivalent effect.</w:t>
      </w:r>
    </w:p>
    <w:p w14:paraId="5E71836F" w14:textId="237F6BAC" w:rsidR="00752562" w:rsidRPr="000D0041" w:rsidRDefault="00752562" w:rsidP="00752562">
      <w:pPr>
        <w:pStyle w:val="08ArticleText"/>
        <w:rPr>
          <w:lang w:val="en-US"/>
        </w:rPr>
      </w:pPr>
      <w:r>
        <w:rPr>
          <w:lang w:val="en-US"/>
        </w:rPr>
        <w:tab/>
      </w:r>
      <w:r w:rsidRPr="00752562">
        <w:rPr>
          <w:lang w:val="en-US"/>
        </w:rPr>
        <w:t xml:space="preserve">In contrast, </w:t>
      </w:r>
      <w:r w:rsidRPr="00752562">
        <w:rPr>
          <w:b/>
          <w:lang w:val="en-US"/>
        </w:rPr>
        <w:t>5b</w:t>
      </w:r>
      <w:r w:rsidRPr="00752562">
        <w:rPr>
          <w:lang w:val="en-US"/>
        </w:rPr>
        <w:t xml:space="preserve"> proved to be an excellent ligand for </w:t>
      </w:r>
      <w:proofErr w:type="spellStart"/>
      <w:r w:rsidRPr="00752562">
        <w:rPr>
          <w:lang w:val="en-US"/>
        </w:rPr>
        <w:t>BambL</w:t>
      </w:r>
      <w:proofErr w:type="spellEnd"/>
      <w:r w:rsidRPr="00752562">
        <w:rPr>
          <w:lang w:val="en-US"/>
        </w:rPr>
        <w:t xml:space="preserve"> (Table 2)</w:t>
      </w:r>
      <w:r w:rsidR="008B7844">
        <w:rPr>
          <w:lang w:val="en-US"/>
        </w:rPr>
        <w:t xml:space="preserve"> </w:t>
      </w:r>
      <w:r w:rsidRPr="00752562">
        <w:rPr>
          <w:lang w:val="en-US"/>
        </w:rPr>
        <w:t>surpassing previously reported glycoclusters based on mannose and phosphodiester c</w:t>
      </w:r>
      <w:r w:rsidRPr="008B7844">
        <w:rPr>
          <w:lang w:val="en-US"/>
        </w:rPr>
        <w:t>ores</w:t>
      </w:r>
      <w:r w:rsidR="008B7844" w:rsidRPr="008B7844">
        <w:rPr>
          <w:lang w:val="en-US"/>
        </w:rPr>
        <w:fldChar w:fldCharType="begin"/>
      </w:r>
      <w:r w:rsidR="006A13C7">
        <w:rPr>
          <w:lang w:val="en-US"/>
        </w:rPr>
        <w:instrText xml:space="preserve"> ADDIN EN.CITE &lt;EndNote&gt;&lt;Cite&gt;&lt;Author&gt;Ligeour&lt;/Author&gt;&lt;Year&gt;2013&lt;/Year&gt;&lt;RecNum&gt;178&lt;/RecNum&gt;&lt;DisplayText&gt;&lt;style face="superscript"&gt;53&lt;/style&gt;&lt;/DisplayText&gt;&lt;record&gt;&lt;rec-number&gt;178&lt;/rec-number&gt;&lt;foreign-keys&gt;&lt;key app="EN" db-id="xas2ad9raz5029e5pve55wvhsfr55rx2tpap" timestamp="1453714027"&gt;178&lt;/key&gt;&lt;/foreign-keys&gt;&lt;ref-type name="Journal Article"&gt;17&lt;/ref-type&gt;&lt;contributors&gt;&lt;authors&gt;&lt;author&gt;Ligeour, Caroline&lt;/author&gt;&lt;author&gt;Audfray, Aymeric&lt;/author&gt;&lt;author&gt;Gillon, Emilie&lt;/author&gt;&lt;author&gt;Meyer, Albert&lt;/author&gt;&lt;author&gt;Galanos, Nicolas&lt;/author&gt;&lt;author&gt;Vidal, Sebastien&lt;/author&gt;&lt;author&gt;Vasseur, Jean-Jacques&lt;/author&gt;&lt;author&gt;Imberty, Anne&lt;/author&gt;&lt;author&gt;Morvan, Francois&lt;/author&gt;&lt;/authors&gt;&lt;/contributors&gt;&lt;titles&gt;&lt;title&gt;Synthesis of branched-phosphodiester and mannose-centered fucosylated glycoclusters and their binding studies with Burkholderia ambifaria lectin (BambL)&lt;/title&gt;&lt;secondary-title&gt;RSC Advances&lt;/secondary-title&gt;&lt;/titles&gt;&lt;periodical&gt;&lt;full-title&gt;RSC Advances&lt;/full-title&gt;&lt;/periodical&gt;&lt;pages&gt;19515-19524&lt;/pages&gt;&lt;volume&gt;3&lt;/volume&gt;&lt;number&gt;42&lt;/number&gt;&lt;dates&gt;&lt;year&gt;2013&lt;/year&gt;&lt;/dates&gt;&lt;publisher&gt;The Royal Society of Chemistry&lt;/publisher&gt;&lt;urls&gt;&lt;related-urls&gt;&lt;url&gt;http://dx.doi.org/10.1039/C3RA43807D &lt;/url&gt;&lt;/related-urls&gt;&lt;/urls&gt;&lt;/record&gt;&lt;/Cite&gt;&lt;/EndNote&gt;</w:instrText>
      </w:r>
      <w:r w:rsidR="008B7844" w:rsidRPr="008B7844">
        <w:rPr>
          <w:lang w:val="en-US"/>
        </w:rPr>
        <w:fldChar w:fldCharType="separate"/>
      </w:r>
      <w:r w:rsidR="006A13C7" w:rsidRPr="006A13C7">
        <w:rPr>
          <w:noProof/>
          <w:vertAlign w:val="superscript"/>
          <w:lang w:val="en-US"/>
        </w:rPr>
        <w:t>53</w:t>
      </w:r>
      <w:r w:rsidR="008B7844" w:rsidRPr="008B7844">
        <w:rPr>
          <w:lang w:val="en-US"/>
        </w:rPr>
        <w:fldChar w:fldCharType="end"/>
      </w:r>
      <w:r w:rsidRPr="00752562">
        <w:rPr>
          <w:lang w:val="en-US"/>
        </w:rPr>
        <w:t xml:space="preserve"> and </w:t>
      </w:r>
      <w:r w:rsidR="00D00CCE">
        <w:rPr>
          <w:lang w:val="en-US"/>
        </w:rPr>
        <w:t xml:space="preserve">the </w:t>
      </w:r>
      <w:r w:rsidRPr="00752562">
        <w:rPr>
          <w:lang w:val="en-US"/>
        </w:rPr>
        <w:t>higher valency pillar[5]</w:t>
      </w:r>
      <w:proofErr w:type="spellStart"/>
      <w:r w:rsidRPr="00752562">
        <w:rPr>
          <w:lang w:val="en-US"/>
        </w:rPr>
        <w:t>arene</w:t>
      </w:r>
      <w:proofErr w:type="spellEnd"/>
      <w:r w:rsidRPr="00752562">
        <w:rPr>
          <w:lang w:val="en-US"/>
        </w:rPr>
        <w:t xml:space="preserve"> </w:t>
      </w:r>
      <w:r w:rsidRPr="00531715">
        <w:rPr>
          <w:highlight w:val="yellow"/>
          <w:lang w:val="en-US"/>
        </w:rPr>
        <w:t>derivatives</w:t>
      </w:r>
      <w:r w:rsidR="00D00CCE">
        <w:rPr>
          <w:highlight w:val="yellow"/>
          <w:lang w:val="en-US"/>
        </w:rPr>
        <w:t xml:space="preserve"> including </w:t>
      </w:r>
      <w:r w:rsidR="00D00CCE" w:rsidRPr="00CB0ECD">
        <w:rPr>
          <w:b/>
          <w:highlight w:val="yellow"/>
          <w:lang w:val="en-US"/>
        </w:rPr>
        <w:t>PillarFuc</w:t>
      </w:r>
      <w:r w:rsidR="00D00CCE" w:rsidRPr="00CB0ECD">
        <w:rPr>
          <w:b/>
          <w:highlight w:val="yellow"/>
          <w:vertAlign w:val="subscript"/>
          <w:lang w:val="en-US"/>
        </w:rPr>
        <w:t>10</w:t>
      </w:r>
      <w:r w:rsidRPr="00531715">
        <w:rPr>
          <w:highlight w:val="yellow"/>
          <w:lang w:val="en-US"/>
        </w:rPr>
        <w:t>.</w:t>
      </w:r>
      <w:r w:rsidR="00531715" w:rsidRPr="00531715">
        <w:rPr>
          <w:highlight w:val="yellow"/>
          <w:vertAlign w:val="superscript"/>
          <w:lang w:val="en-US"/>
        </w:rPr>
        <w:t>45</w:t>
      </w:r>
      <w:r w:rsidRPr="00752562">
        <w:rPr>
          <w:lang w:val="en-US"/>
        </w:rPr>
        <w:t xml:space="preserve"> Interestingly </w:t>
      </w:r>
      <w:r w:rsidRPr="00752562">
        <w:rPr>
          <w:lang w:val="en-US"/>
        </w:rPr>
        <w:t xml:space="preserve">the </w:t>
      </w:r>
      <w:r w:rsidR="001A00D7" w:rsidRPr="008B7844">
        <w:rPr>
          <w:rFonts w:ascii="Symbol" w:hAnsi="Symbol"/>
          <w:lang w:val="en-US"/>
        </w:rPr>
        <w:t></w:t>
      </w:r>
      <w:r w:rsidRPr="00752562">
        <w:rPr>
          <w:lang w:val="en-US"/>
        </w:rPr>
        <w:t xml:space="preserve"> value of 45 for the pentavalent ligand </w:t>
      </w:r>
      <w:r w:rsidRPr="00752562">
        <w:rPr>
          <w:b/>
          <w:lang w:val="en-US"/>
        </w:rPr>
        <w:t>5b</w:t>
      </w:r>
      <w:r w:rsidRPr="00752562">
        <w:rPr>
          <w:lang w:val="en-US"/>
        </w:rPr>
        <w:t xml:space="preserve"> with a stoichiometry (N = 0.71) indicated that only a </w:t>
      </w:r>
      <w:r w:rsidR="00A07EA9">
        <w:rPr>
          <w:lang w:val="en-US"/>
        </w:rPr>
        <w:t>fraction</w:t>
      </w:r>
      <w:r w:rsidRPr="00752562">
        <w:rPr>
          <w:lang w:val="en-US"/>
        </w:rPr>
        <w:t xml:space="preserve"> of the five carbohydrate epitopes were used in the binding </w:t>
      </w:r>
      <w:r w:rsidR="00A07EA9">
        <w:rPr>
          <w:lang w:val="en-US"/>
        </w:rPr>
        <w:t>and that one or two lectin monomers are bound.</w:t>
      </w:r>
    </w:p>
    <w:p w14:paraId="75CB9E24" w14:textId="5F0FFEB3" w:rsidR="00EE676A" w:rsidRPr="00296742" w:rsidRDefault="00EE676A" w:rsidP="006647AF">
      <w:pPr>
        <w:pStyle w:val="08ArticleText"/>
        <w:rPr>
          <w:lang w:val="en-US"/>
        </w:rPr>
        <w:sectPr w:rsidR="00EE676A" w:rsidRPr="00296742" w:rsidSect="00152DB1">
          <w:endnotePr>
            <w:numFmt w:val="decimal"/>
          </w:endnotePr>
          <w:type w:val="continuous"/>
          <w:pgSz w:w="11907" w:h="15593" w:code="119"/>
          <w:pgMar w:top="1021" w:right="907" w:bottom="1021" w:left="1077" w:header="227" w:footer="624" w:gutter="0"/>
          <w:lnNumType w:countBy="5" w:distance="57"/>
          <w:cols w:num="2" w:space="397"/>
          <w:titlePg/>
          <w:docGrid w:linePitch="360"/>
        </w:sectPr>
      </w:pPr>
    </w:p>
    <w:p w14:paraId="1F7EB2B5" w14:textId="6157353D" w:rsidR="00C46CF7" w:rsidRDefault="00C46CF7" w:rsidP="008B7844">
      <w:pPr>
        <w:pStyle w:val="G4aTableTitle"/>
        <w:pBdr>
          <w:bottom w:val="single" w:sz="6" w:space="0" w:color="auto"/>
        </w:pBdr>
        <w:rPr>
          <w:lang w:val="en-US"/>
        </w:rPr>
      </w:pPr>
      <w:proofErr w:type="gramStart"/>
      <w:r>
        <w:rPr>
          <w:b/>
          <w:lang w:val="en-US"/>
        </w:rPr>
        <w:lastRenderedPageBreak/>
        <w:t xml:space="preserve">Table </w:t>
      </w:r>
      <w:r w:rsidR="007A647F">
        <w:rPr>
          <w:b/>
          <w:lang w:val="en-US"/>
        </w:rPr>
        <w:t>2.</w:t>
      </w:r>
      <w:proofErr w:type="gramEnd"/>
      <w:r w:rsidR="007A647F" w:rsidRPr="007A647F">
        <w:rPr>
          <w:lang w:val="en-US"/>
        </w:rPr>
        <w:t xml:space="preserve"> </w:t>
      </w:r>
      <w:r w:rsidR="007A647F">
        <w:t>ITC</w:t>
      </w:r>
      <w:r w:rsidR="007A647F" w:rsidRPr="003F3A14">
        <w:t xml:space="preserve"> measurements for binding of </w:t>
      </w:r>
      <w:proofErr w:type="gramStart"/>
      <w:r w:rsidR="007A647F" w:rsidRPr="003F3A14">
        <w:t>pillar[</w:t>
      </w:r>
      <w:proofErr w:type="gramEnd"/>
      <w:r w:rsidR="007A647F" w:rsidRPr="003F3A14">
        <w:t>5]</w:t>
      </w:r>
      <w:proofErr w:type="spellStart"/>
      <w:r w:rsidR="007A647F" w:rsidRPr="003F3A14">
        <w:t>arene</w:t>
      </w:r>
      <w:proofErr w:type="spellEnd"/>
      <w:r w:rsidR="007A647F" w:rsidRPr="003F3A14">
        <w:t xml:space="preserve">-based </w:t>
      </w:r>
      <w:r w:rsidR="007A647F" w:rsidRPr="00E55EB6">
        <w:rPr>
          <w:highlight w:val="yellow"/>
        </w:rPr>
        <w:t>glycocluster</w:t>
      </w:r>
      <w:r w:rsidR="00E55EB6" w:rsidRPr="00E55EB6">
        <w:rPr>
          <w:highlight w:val="yellow"/>
        </w:rPr>
        <w:t>s</w:t>
      </w:r>
      <w:r w:rsidR="00B8650B">
        <w:t xml:space="preserve"> </w:t>
      </w:r>
      <w:r w:rsidR="007A647F" w:rsidRPr="003F3A14">
        <w:t xml:space="preserve">to </w:t>
      </w:r>
      <w:proofErr w:type="spellStart"/>
      <w:r w:rsidR="007A647F" w:rsidRPr="003B1F82">
        <w:rPr>
          <w:b/>
        </w:rPr>
        <w:t>LecB</w:t>
      </w:r>
      <w:proofErr w:type="spellEnd"/>
      <w:r w:rsidR="00B766A3">
        <w:rPr>
          <w:b/>
        </w:rPr>
        <w:t xml:space="preserve"> </w:t>
      </w:r>
      <w:r w:rsidR="00B766A3" w:rsidRPr="00B766A3">
        <w:t>and</w:t>
      </w:r>
      <w:r w:rsidR="00B766A3">
        <w:rPr>
          <w:b/>
        </w:rPr>
        <w:t xml:space="preserve"> </w:t>
      </w:r>
      <w:proofErr w:type="spellStart"/>
      <w:r w:rsidR="00B766A3">
        <w:rPr>
          <w:b/>
        </w:rPr>
        <w:t>BambL</w:t>
      </w:r>
      <w:proofErr w:type="spellEnd"/>
    </w:p>
    <w:tbl>
      <w:tblPr>
        <w:tblW w:w="6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8"/>
        <w:gridCol w:w="923"/>
        <w:gridCol w:w="1066"/>
        <w:gridCol w:w="1105"/>
        <w:gridCol w:w="1016"/>
        <w:gridCol w:w="927"/>
        <w:gridCol w:w="528"/>
      </w:tblGrid>
      <w:tr w:rsidR="00B766A3" w:rsidRPr="008B7844" w14:paraId="07A0E2A1" w14:textId="77777777" w:rsidTr="008B7844">
        <w:trPr>
          <w:trHeight w:val="427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5A9A8552" w14:textId="77777777" w:rsidR="00B766A3" w:rsidRPr="008B7844" w:rsidRDefault="00BC37D5" w:rsidP="001A00D7">
            <w:pPr>
              <w:pStyle w:val="TCTableBody"/>
              <w:rPr>
                <w:sz w:val="16"/>
                <w:szCs w:val="14"/>
              </w:rPr>
            </w:pPr>
            <w:r w:rsidRPr="008B7844">
              <w:rPr>
                <w:sz w:val="16"/>
              </w:rPr>
              <w:t>Compound</w:t>
            </w:r>
          </w:p>
        </w:tc>
        <w:tc>
          <w:tcPr>
            <w:tcW w:w="923" w:type="dxa"/>
            <w:vAlign w:val="center"/>
          </w:tcPr>
          <w:p w14:paraId="74F98423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Lectin</w:t>
            </w:r>
          </w:p>
        </w:tc>
        <w:tc>
          <w:tcPr>
            <w:tcW w:w="1066" w:type="dxa"/>
            <w:vAlign w:val="center"/>
          </w:tcPr>
          <w:p w14:paraId="234F1B64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proofErr w:type="spellStart"/>
            <w:r w:rsidRPr="008B7844">
              <w:rPr>
                <w:sz w:val="16"/>
              </w:rPr>
              <w:t>N</w:t>
            </w:r>
            <w:r w:rsidRPr="008B7844">
              <w:rPr>
                <w:i/>
                <w:sz w:val="16"/>
                <w:vertAlign w:val="superscript"/>
              </w:rPr>
              <w:t>b</w:t>
            </w:r>
            <w:proofErr w:type="spellEnd"/>
          </w:p>
        </w:tc>
        <w:tc>
          <w:tcPr>
            <w:tcW w:w="1105" w:type="dxa"/>
            <w:vAlign w:val="center"/>
          </w:tcPr>
          <w:p w14:paraId="2CDA9BBA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–Δ</w:t>
            </w:r>
            <w:r w:rsidRPr="008B7844">
              <w:rPr>
                <w:i/>
                <w:sz w:val="16"/>
              </w:rPr>
              <w:t>H</w:t>
            </w:r>
          </w:p>
          <w:p w14:paraId="59950496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(kJ.mol</w:t>
            </w:r>
            <w:r w:rsidRPr="008B7844">
              <w:rPr>
                <w:sz w:val="16"/>
                <w:vertAlign w:val="superscript"/>
              </w:rPr>
              <w:t>-1</w:t>
            </w:r>
            <w:r w:rsidRPr="008B7844">
              <w:rPr>
                <w:sz w:val="16"/>
              </w:rPr>
              <w:t>)</w:t>
            </w:r>
          </w:p>
        </w:tc>
        <w:tc>
          <w:tcPr>
            <w:tcW w:w="1016" w:type="dxa"/>
            <w:vAlign w:val="center"/>
          </w:tcPr>
          <w:p w14:paraId="44DDDC69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–TΔ</w:t>
            </w:r>
            <w:r w:rsidRPr="008B7844">
              <w:rPr>
                <w:i/>
                <w:sz w:val="16"/>
              </w:rPr>
              <w:t>S</w:t>
            </w:r>
          </w:p>
          <w:p w14:paraId="0E5D93E5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(kJ.mol</w:t>
            </w:r>
            <w:r w:rsidRPr="008B7844">
              <w:rPr>
                <w:sz w:val="16"/>
                <w:vertAlign w:val="superscript"/>
              </w:rPr>
              <w:t>-1</w:t>
            </w:r>
            <w:r w:rsidRPr="008B7844">
              <w:rPr>
                <w:sz w:val="16"/>
              </w:rPr>
              <w:t>)</w:t>
            </w:r>
          </w:p>
        </w:tc>
        <w:tc>
          <w:tcPr>
            <w:tcW w:w="927" w:type="dxa"/>
            <w:vAlign w:val="center"/>
          </w:tcPr>
          <w:p w14:paraId="36FF7350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proofErr w:type="spellStart"/>
            <w:r w:rsidRPr="008B7844">
              <w:rPr>
                <w:i/>
                <w:sz w:val="16"/>
              </w:rPr>
              <w:t>K</w:t>
            </w:r>
            <w:r w:rsidRPr="008B7844">
              <w:rPr>
                <w:sz w:val="16"/>
                <w:vertAlign w:val="subscript"/>
              </w:rPr>
              <w:t>d</w:t>
            </w:r>
            <w:proofErr w:type="spellEnd"/>
          </w:p>
          <w:p w14:paraId="00F7839B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(</w:t>
            </w:r>
            <w:proofErr w:type="spellStart"/>
            <w:r w:rsidRPr="008B7844">
              <w:rPr>
                <w:sz w:val="16"/>
              </w:rPr>
              <w:t>nM</w:t>
            </w:r>
            <w:proofErr w:type="spellEnd"/>
            <w:r w:rsidRPr="008B7844">
              <w:rPr>
                <w:sz w:val="16"/>
              </w:rPr>
              <w:t>)</w:t>
            </w:r>
          </w:p>
        </w:tc>
        <w:tc>
          <w:tcPr>
            <w:tcW w:w="528" w:type="dxa"/>
            <w:vAlign w:val="center"/>
          </w:tcPr>
          <w:p w14:paraId="328085FC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β</w:t>
            </w:r>
            <w:r w:rsidRPr="008B7844">
              <w:rPr>
                <w:i/>
                <w:sz w:val="16"/>
                <w:vertAlign w:val="superscript"/>
              </w:rPr>
              <w:t>a</w:t>
            </w:r>
          </w:p>
        </w:tc>
      </w:tr>
      <w:tr w:rsidR="00B766A3" w:rsidRPr="008B7844" w14:paraId="10D5A8E0" w14:textId="77777777" w:rsidTr="008B7844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4222DD71" w14:textId="2AD540D4" w:rsidR="00B766A3" w:rsidRPr="008B7844" w:rsidRDefault="00B766A3" w:rsidP="003952CB">
            <w:pPr>
              <w:pStyle w:val="TCTableBody"/>
              <w:rPr>
                <w:sz w:val="16"/>
              </w:rPr>
            </w:pPr>
            <w:r w:rsidRPr="008B7844">
              <w:rPr>
                <w:rFonts w:ascii="Symbol" w:hAnsi="Symbol"/>
                <w:sz w:val="16"/>
              </w:rPr>
              <w:t></w:t>
            </w:r>
            <w:r w:rsidRPr="008B7844">
              <w:rPr>
                <w:sz w:val="16"/>
              </w:rPr>
              <w:t>-</w:t>
            </w:r>
            <w:proofErr w:type="spellStart"/>
            <w:r w:rsidRPr="008B7844">
              <w:rPr>
                <w:sz w:val="16"/>
              </w:rPr>
              <w:t>FucOMe</w:t>
            </w:r>
            <w:r w:rsidR="003952CB" w:rsidRPr="008B7844">
              <w:rPr>
                <w:i/>
                <w:sz w:val="16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923" w:type="dxa"/>
            <w:vAlign w:val="center"/>
          </w:tcPr>
          <w:p w14:paraId="4E961AEB" w14:textId="77777777" w:rsidR="00B766A3" w:rsidRPr="008B7844" w:rsidRDefault="00B766A3" w:rsidP="00DE71EB">
            <w:pPr>
              <w:pStyle w:val="TableBody"/>
              <w:spacing w:line="240" w:lineRule="auto"/>
              <w:jc w:val="center"/>
              <w:rPr>
                <w:rFonts w:cs="Arial"/>
                <w:sz w:val="16"/>
                <w:szCs w:val="18"/>
                <w:lang w:val="en-US"/>
              </w:rPr>
            </w:pPr>
            <w:proofErr w:type="spellStart"/>
            <w:r w:rsidRPr="008B7844">
              <w:rPr>
                <w:rFonts w:cs="Arial"/>
                <w:sz w:val="16"/>
                <w:szCs w:val="18"/>
                <w:lang w:val="en-US"/>
              </w:rPr>
              <w:t>LecB</w:t>
            </w:r>
            <w:proofErr w:type="spellEnd"/>
          </w:p>
        </w:tc>
        <w:tc>
          <w:tcPr>
            <w:tcW w:w="1066" w:type="dxa"/>
          </w:tcPr>
          <w:p w14:paraId="6F9389E0" w14:textId="77777777" w:rsidR="00B766A3" w:rsidRPr="008B7844" w:rsidRDefault="00B766A3" w:rsidP="00DE71EB">
            <w:pPr>
              <w:pStyle w:val="TableBody"/>
              <w:spacing w:line="240" w:lineRule="auto"/>
              <w:jc w:val="center"/>
              <w:rPr>
                <w:rFonts w:cs="Arial"/>
                <w:sz w:val="16"/>
                <w:szCs w:val="18"/>
                <w:lang w:val="en-US"/>
              </w:rPr>
            </w:pPr>
            <w:r w:rsidRPr="008B7844">
              <w:rPr>
                <w:rFonts w:cs="Arial"/>
                <w:sz w:val="16"/>
                <w:szCs w:val="18"/>
                <w:lang w:val="en-US"/>
              </w:rPr>
              <w:t>0.77±0.03</w:t>
            </w:r>
            <w:r w:rsidRPr="008B7844">
              <w:rPr>
                <w:rFonts w:cs="Arial"/>
                <w:i/>
                <w:sz w:val="16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105" w:type="dxa"/>
          </w:tcPr>
          <w:p w14:paraId="0A1D54C8" w14:textId="0AB98D70" w:rsidR="00B766A3" w:rsidRPr="008B7844" w:rsidRDefault="00B766A3" w:rsidP="00EF0254">
            <w:pPr>
              <w:pStyle w:val="TableBody"/>
              <w:spacing w:line="240" w:lineRule="auto"/>
              <w:jc w:val="center"/>
              <w:rPr>
                <w:rFonts w:cs="Arial"/>
                <w:sz w:val="16"/>
                <w:szCs w:val="18"/>
                <w:lang w:val="en-US"/>
              </w:rPr>
            </w:pPr>
            <w:r w:rsidRPr="008B7844">
              <w:rPr>
                <w:rFonts w:cs="Arial"/>
                <w:sz w:val="16"/>
                <w:szCs w:val="18"/>
                <w:lang w:val="en-US"/>
              </w:rPr>
              <w:t>41±1</w:t>
            </w:r>
          </w:p>
        </w:tc>
        <w:tc>
          <w:tcPr>
            <w:tcW w:w="1016" w:type="dxa"/>
          </w:tcPr>
          <w:p w14:paraId="224A409E" w14:textId="1359B775" w:rsidR="00B766A3" w:rsidRPr="008B7844" w:rsidRDefault="002F573C" w:rsidP="002F573C">
            <w:pPr>
              <w:pStyle w:val="TableBody"/>
              <w:spacing w:line="240" w:lineRule="auto"/>
              <w:jc w:val="center"/>
              <w:rPr>
                <w:rFonts w:cs="Arial"/>
                <w:sz w:val="16"/>
                <w:szCs w:val="18"/>
                <w:lang w:val="en-US"/>
              </w:rPr>
            </w:pPr>
            <w:r>
              <w:rPr>
                <w:rFonts w:cs="Arial"/>
                <w:sz w:val="16"/>
                <w:szCs w:val="18"/>
                <w:lang w:val="en-US"/>
              </w:rPr>
              <w:t>5</w:t>
            </w:r>
            <w:r w:rsidR="00B766A3" w:rsidRPr="008B7844">
              <w:rPr>
                <w:rFonts w:cs="Arial"/>
                <w:i/>
                <w:sz w:val="16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927" w:type="dxa"/>
          </w:tcPr>
          <w:p w14:paraId="159DBD93" w14:textId="1622D937" w:rsidR="00B766A3" w:rsidRPr="008B7844" w:rsidRDefault="00B766A3" w:rsidP="003952CB">
            <w:pPr>
              <w:pStyle w:val="TableBody"/>
              <w:spacing w:line="240" w:lineRule="auto"/>
              <w:jc w:val="center"/>
              <w:rPr>
                <w:rFonts w:cs="Arial"/>
                <w:sz w:val="16"/>
                <w:szCs w:val="18"/>
                <w:lang w:val="en-US"/>
              </w:rPr>
            </w:pPr>
            <w:r w:rsidRPr="008B7844">
              <w:rPr>
                <w:rFonts w:cs="Arial"/>
                <w:sz w:val="16"/>
                <w:szCs w:val="18"/>
                <w:lang w:val="en-US"/>
              </w:rPr>
              <w:t>430±10</w:t>
            </w:r>
          </w:p>
        </w:tc>
        <w:tc>
          <w:tcPr>
            <w:tcW w:w="528" w:type="dxa"/>
            <w:vAlign w:val="center"/>
          </w:tcPr>
          <w:p w14:paraId="5F7E7183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1</w:t>
            </w:r>
          </w:p>
        </w:tc>
      </w:tr>
      <w:tr w:rsidR="00B766A3" w:rsidRPr="00963446" w14:paraId="359D95E1" w14:textId="77777777" w:rsidTr="008B7844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6FBC5DA2" w14:textId="77777777" w:rsidR="00B766A3" w:rsidRPr="008B7844" w:rsidRDefault="00B766A3" w:rsidP="001A00D7">
            <w:pPr>
              <w:pStyle w:val="TCTableBody"/>
              <w:rPr>
                <w:b/>
                <w:sz w:val="16"/>
              </w:rPr>
            </w:pPr>
            <w:r w:rsidRPr="008B7844">
              <w:rPr>
                <w:b/>
                <w:sz w:val="16"/>
              </w:rPr>
              <w:t>5b</w:t>
            </w:r>
          </w:p>
        </w:tc>
        <w:tc>
          <w:tcPr>
            <w:tcW w:w="923" w:type="dxa"/>
            <w:vAlign w:val="center"/>
          </w:tcPr>
          <w:p w14:paraId="2860FBE6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proofErr w:type="spellStart"/>
            <w:r w:rsidRPr="008B7844">
              <w:rPr>
                <w:sz w:val="16"/>
              </w:rPr>
              <w:t>LecB</w:t>
            </w:r>
            <w:proofErr w:type="spellEnd"/>
          </w:p>
        </w:tc>
        <w:tc>
          <w:tcPr>
            <w:tcW w:w="1066" w:type="dxa"/>
            <w:vAlign w:val="center"/>
          </w:tcPr>
          <w:p w14:paraId="2BAC7DB3" w14:textId="77777777" w:rsidR="00B766A3" w:rsidRPr="008B7844" w:rsidRDefault="00B766A3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0.29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</w:rPr>
              <w:t>0.01</w:t>
            </w:r>
          </w:p>
        </w:tc>
        <w:tc>
          <w:tcPr>
            <w:tcW w:w="1105" w:type="dxa"/>
            <w:vAlign w:val="center"/>
          </w:tcPr>
          <w:p w14:paraId="135EF906" w14:textId="14FC6041" w:rsidR="00B766A3" w:rsidRPr="008B7844" w:rsidRDefault="00B766A3" w:rsidP="002F573C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106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  <w:lang w:val="en-GB"/>
              </w:rPr>
              <w:t>19</w:t>
            </w:r>
          </w:p>
        </w:tc>
        <w:tc>
          <w:tcPr>
            <w:tcW w:w="1016" w:type="dxa"/>
            <w:vAlign w:val="center"/>
          </w:tcPr>
          <w:p w14:paraId="3D84091C" w14:textId="109011F7" w:rsidR="00B766A3" w:rsidRPr="008B7844" w:rsidRDefault="00B766A3" w:rsidP="002F573C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73</w:t>
            </w:r>
          </w:p>
        </w:tc>
        <w:tc>
          <w:tcPr>
            <w:tcW w:w="927" w:type="dxa"/>
            <w:vAlign w:val="center"/>
          </w:tcPr>
          <w:p w14:paraId="0D5E5E47" w14:textId="73332A75" w:rsidR="00B766A3" w:rsidRPr="00963446" w:rsidRDefault="00B766A3" w:rsidP="001A00D7">
            <w:pPr>
              <w:pStyle w:val="TCTableBody"/>
              <w:rPr>
                <w:sz w:val="16"/>
                <w:lang w:val="fr-FR"/>
              </w:rPr>
            </w:pPr>
            <w:r w:rsidRPr="00963446">
              <w:rPr>
                <w:sz w:val="16"/>
              </w:rPr>
              <w:t>140</w:t>
            </w:r>
            <w:r w:rsidR="00886EC2" w:rsidRPr="00963446">
              <w:rPr>
                <w:sz w:val="16"/>
              </w:rPr>
              <w:t>2</w:t>
            </w:r>
            <w:r w:rsidRPr="00963446">
              <w:rPr>
                <w:sz w:val="16"/>
                <w:lang w:val="ru-RU"/>
              </w:rPr>
              <w:t>±</w:t>
            </w:r>
            <w:r w:rsidR="00886EC2" w:rsidRPr="00963446">
              <w:rPr>
                <w:sz w:val="16"/>
                <w:lang w:val="fr-FR"/>
              </w:rPr>
              <w:t>45</w:t>
            </w:r>
          </w:p>
        </w:tc>
        <w:tc>
          <w:tcPr>
            <w:tcW w:w="528" w:type="dxa"/>
            <w:vAlign w:val="center"/>
          </w:tcPr>
          <w:p w14:paraId="78537ADE" w14:textId="0CF0CA09" w:rsidR="00B766A3" w:rsidRPr="00963446" w:rsidRDefault="00886EC2" w:rsidP="001A00D7">
            <w:pPr>
              <w:pStyle w:val="TCTableBody"/>
              <w:rPr>
                <w:sz w:val="16"/>
                <w:lang w:val="fr-FR"/>
              </w:rPr>
            </w:pPr>
            <w:r w:rsidRPr="00963446">
              <w:rPr>
                <w:sz w:val="16"/>
              </w:rPr>
              <w:t>0.</w:t>
            </w:r>
            <w:r w:rsidR="00B766A3" w:rsidRPr="00963446">
              <w:rPr>
                <w:sz w:val="16"/>
              </w:rPr>
              <w:t>3</w:t>
            </w:r>
          </w:p>
        </w:tc>
      </w:tr>
      <w:tr w:rsidR="002F573C" w:rsidRPr="00963446" w14:paraId="17BAB0CA" w14:textId="77777777" w:rsidTr="008B7844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660902E8" w14:textId="107A2F14" w:rsidR="002F573C" w:rsidRPr="002F573C" w:rsidRDefault="002F573C" w:rsidP="00EF0254">
            <w:pPr>
              <w:pStyle w:val="TCTableBody"/>
              <w:rPr>
                <w:b/>
                <w:sz w:val="16"/>
                <w:highlight w:val="yellow"/>
              </w:rPr>
            </w:pPr>
            <w:r w:rsidRPr="002F573C">
              <w:rPr>
                <w:b/>
                <w:sz w:val="16"/>
                <w:highlight w:val="yellow"/>
              </w:rPr>
              <w:t>PillarFuc</w:t>
            </w:r>
            <w:r w:rsidRPr="002F573C">
              <w:rPr>
                <w:b/>
                <w:sz w:val="16"/>
                <w:highlight w:val="yellow"/>
                <w:vertAlign w:val="subscript"/>
              </w:rPr>
              <w:t>10</w:t>
            </w:r>
            <w:r w:rsidR="00EF0254">
              <w:rPr>
                <w:i/>
                <w:sz w:val="16"/>
                <w:szCs w:val="18"/>
                <w:vertAlign w:val="superscript"/>
              </w:rPr>
              <w:t>d</w:t>
            </w:r>
          </w:p>
        </w:tc>
        <w:tc>
          <w:tcPr>
            <w:tcW w:w="923" w:type="dxa"/>
            <w:vAlign w:val="center"/>
          </w:tcPr>
          <w:p w14:paraId="02C16F0D" w14:textId="6A4EFF21" w:rsidR="002F573C" w:rsidRPr="002F573C" w:rsidRDefault="002F573C" w:rsidP="001A00D7">
            <w:pPr>
              <w:pStyle w:val="TCTableBody"/>
              <w:rPr>
                <w:sz w:val="16"/>
                <w:highlight w:val="yellow"/>
              </w:rPr>
            </w:pPr>
            <w:proofErr w:type="spellStart"/>
            <w:r w:rsidRPr="002F573C">
              <w:rPr>
                <w:sz w:val="16"/>
                <w:highlight w:val="yellow"/>
              </w:rPr>
              <w:t>LecB</w:t>
            </w:r>
            <w:proofErr w:type="spellEnd"/>
          </w:p>
        </w:tc>
        <w:tc>
          <w:tcPr>
            <w:tcW w:w="1066" w:type="dxa"/>
            <w:vAlign w:val="center"/>
          </w:tcPr>
          <w:p w14:paraId="51CE075C" w14:textId="31D1F2C4" w:rsidR="002F573C" w:rsidRPr="002F573C" w:rsidRDefault="002F573C" w:rsidP="002F573C">
            <w:pPr>
              <w:pStyle w:val="TCTableBody"/>
              <w:rPr>
                <w:sz w:val="16"/>
                <w:highlight w:val="yellow"/>
              </w:rPr>
            </w:pPr>
            <w:r w:rsidRPr="002F573C">
              <w:rPr>
                <w:sz w:val="16"/>
                <w:highlight w:val="yellow"/>
              </w:rPr>
              <w:t>0.13</w:t>
            </w:r>
            <w:r w:rsidRPr="002F573C">
              <w:rPr>
                <w:sz w:val="16"/>
                <w:highlight w:val="yellow"/>
                <w:lang w:val="ru-RU"/>
              </w:rPr>
              <w:t>±</w:t>
            </w:r>
            <w:r w:rsidRPr="002F573C">
              <w:rPr>
                <w:sz w:val="16"/>
                <w:highlight w:val="yellow"/>
              </w:rPr>
              <w:t>0.01</w:t>
            </w:r>
          </w:p>
        </w:tc>
        <w:tc>
          <w:tcPr>
            <w:tcW w:w="1105" w:type="dxa"/>
            <w:vAlign w:val="center"/>
          </w:tcPr>
          <w:p w14:paraId="67FD32C2" w14:textId="43D8118A" w:rsidR="002F573C" w:rsidRPr="002F573C" w:rsidRDefault="002F573C" w:rsidP="002F573C">
            <w:pPr>
              <w:pStyle w:val="TCTableBody"/>
              <w:rPr>
                <w:sz w:val="16"/>
                <w:highlight w:val="yellow"/>
                <w:lang w:val="fr-FR"/>
              </w:rPr>
            </w:pPr>
            <w:r w:rsidRPr="002F573C">
              <w:rPr>
                <w:sz w:val="16"/>
                <w:highlight w:val="yellow"/>
              </w:rPr>
              <w:t>250</w:t>
            </w:r>
            <w:r w:rsidRPr="002F573C">
              <w:rPr>
                <w:sz w:val="16"/>
                <w:highlight w:val="yellow"/>
                <w:lang w:val="ru-RU"/>
              </w:rPr>
              <w:t>±</w:t>
            </w:r>
            <w:r w:rsidRPr="002F573C">
              <w:rPr>
                <w:sz w:val="16"/>
                <w:highlight w:val="yellow"/>
                <w:lang w:val="fr-FR"/>
              </w:rPr>
              <w:t>2</w:t>
            </w:r>
          </w:p>
        </w:tc>
        <w:tc>
          <w:tcPr>
            <w:tcW w:w="1016" w:type="dxa"/>
            <w:vAlign w:val="center"/>
          </w:tcPr>
          <w:p w14:paraId="77912141" w14:textId="209B667B" w:rsidR="002F573C" w:rsidRPr="002F573C" w:rsidRDefault="002F573C" w:rsidP="001A00D7">
            <w:pPr>
              <w:pStyle w:val="TCTableBody"/>
              <w:rPr>
                <w:sz w:val="16"/>
                <w:highlight w:val="yellow"/>
              </w:rPr>
            </w:pPr>
            <w:r w:rsidRPr="002F573C">
              <w:rPr>
                <w:sz w:val="16"/>
                <w:highlight w:val="yellow"/>
              </w:rPr>
              <w:t>213</w:t>
            </w:r>
          </w:p>
        </w:tc>
        <w:tc>
          <w:tcPr>
            <w:tcW w:w="927" w:type="dxa"/>
            <w:vAlign w:val="center"/>
          </w:tcPr>
          <w:p w14:paraId="15B5A038" w14:textId="7CBA418C" w:rsidR="002F573C" w:rsidRPr="002F573C" w:rsidRDefault="002F573C" w:rsidP="002F573C">
            <w:pPr>
              <w:pStyle w:val="TCTableBody"/>
              <w:rPr>
                <w:sz w:val="16"/>
                <w:highlight w:val="yellow"/>
              </w:rPr>
            </w:pPr>
            <w:r w:rsidRPr="002F573C">
              <w:rPr>
                <w:sz w:val="16"/>
                <w:highlight w:val="yellow"/>
              </w:rPr>
              <w:t>280</w:t>
            </w:r>
            <w:r w:rsidRPr="002F573C">
              <w:rPr>
                <w:sz w:val="16"/>
                <w:highlight w:val="yellow"/>
                <w:lang w:val="ru-RU"/>
              </w:rPr>
              <w:t>±</w:t>
            </w:r>
            <w:r w:rsidRPr="002F573C">
              <w:rPr>
                <w:sz w:val="16"/>
                <w:highlight w:val="yellow"/>
                <w:lang w:val="fr-FR"/>
              </w:rPr>
              <w:t>33</w:t>
            </w:r>
          </w:p>
        </w:tc>
        <w:tc>
          <w:tcPr>
            <w:tcW w:w="528" w:type="dxa"/>
            <w:vAlign w:val="center"/>
          </w:tcPr>
          <w:p w14:paraId="73D04381" w14:textId="3AF0FFD8" w:rsidR="002F573C" w:rsidRPr="00963446" w:rsidRDefault="002F573C" w:rsidP="001A00D7">
            <w:pPr>
              <w:pStyle w:val="TCTableBody"/>
              <w:rPr>
                <w:sz w:val="16"/>
              </w:rPr>
            </w:pPr>
            <w:r w:rsidRPr="002F573C">
              <w:rPr>
                <w:sz w:val="16"/>
                <w:highlight w:val="yellow"/>
              </w:rPr>
              <w:t>1.5</w:t>
            </w:r>
          </w:p>
        </w:tc>
      </w:tr>
      <w:tr w:rsidR="002F573C" w:rsidRPr="008B7844" w14:paraId="660D9F2E" w14:textId="77777777" w:rsidTr="008B7844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798B9CB2" w14:textId="51804EFB" w:rsidR="002F573C" w:rsidRPr="008B7844" w:rsidRDefault="002F573C" w:rsidP="00EF0254">
            <w:pPr>
              <w:pStyle w:val="TCTableBody"/>
              <w:rPr>
                <w:sz w:val="16"/>
              </w:rPr>
            </w:pPr>
            <w:r w:rsidRPr="008B7844">
              <w:rPr>
                <w:rFonts w:ascii="Symbol" w:hAnsi="Symbol"/>
                <w:sz w:val="16"/>
              </w:rPr>
              <w:t></w:t>
            </w:r>
            <w:r w:rsidRPr="008B7844">
              <w:rPr>
                <w:sz w:val="16"/>
              </w:rPr>
              <w:t>-</w:t>
            </w:r>
            <w:proofErr w:type="spellStart"/>
            <w:r w:rsidRPr="008B7844">
              <w:rPr>
                <w:sz w:val="16"/>
              </w:rPr>
              <w:t>FucOMe</w:t>
            </w:r>
            <w:r w:rsidR="00EF0254">
              <w:rPr>
                <w:i/>
                <w:sz w:val="16"/>
                <w:szCs w:val="18"/>
                <w:vertAlign w:val="superscript"/>
              </w:rPr>
              <w:t>e</w:t>
            </w:r>
            <w:proofErr w:type="spellEnd"/>
          </w:p>
        </w:tc>
        <w:tc>
          <w:tcPr>
            <w:tcW w:w="923" w:type="dxa"/>
            <w:vAlign w:val="center"/>
          </w:tcPr>
          <w:p w14:paraId="7C074F33" w14:textId="77777777" w:rsidR="002F573C" w:rsidRPr="008B7844" w:rsidRDefault="002F573C" w:rsidP="00B766A3">
            <w:pPr>
              <w:pStyle w:val="TableBody"/>
              <w:spacing w:line="240" w:lineRule="auto"/>
              <w:jc w:val="center"/>
              <w:rPr>
                <w:rFonts w:cs="Arial"/>
                <w:sz w:val="16"/>
                <w:szCs w:val="18"/>
                <w:lang w:val="en-US"/>
              </w:rPr>
            </w:pPr>
            <w:proofErr w:type="spellStart"/>
            <w:r w:rsidRPr="008B7844">
              <w:rPr>
                <w:rFonts w:cs="Arial"/>
                <w:sz w:val="16"/>
                <w:szCs w:val="18"/>
                <w:lang w:val="en-US"/>
              </w:rPr>
              <w:t>BambL</w:t>
            </w:r>
            <w:proofErr w:type="spellEnd"/>
          </w:p>
        </w:tc>
        <w:tc>
          <w:tcPr>
            <w:tcW w:w="1066" w:type="dxa"/>
            <w:vAlign w:val="center"/>
          </w:tcPr>
          <w:p w14:paraId="3F763F27" w14:textId="4262C15F" w:rsidR="002F573C" w:rsidRPr="008B7844" w:rsidRDefault="002F573C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2.02</w:t>
            </w:r>
          </w:p>
        </w:tc>
        <w:tc>
          <w:tcPr>
            <w:tcW w:w="1105" w:type="dxa"/>
            <w:vAlign w:val="center"/>
          </w:tcPr>
          <w:p w14:paraId="36619D1A" w14:textId="61A134FF" w:rsidR="002F573C" w:rsidRPr="008B7844" w:rsidRDefault="002F573C" w:rsidP="002F573C">
            <w:pPr>
              <w:pStyle w:val="TCTableBody"/>
              <w:rPr>
                <w:sz w:val="16"/>
                <w:lang w:val="fr-FR"/>
              </w:rPr>
            </w:pPr>
            <w:r w:rsidRPr="008B7844">
              <w:rPr>
                <w:sz w:val="16"/>
              </w:rPr>
              <w:t>48</w:t>
            </w:r>
            <w:r w:rsidRPr="008B7844">
              <w:rPr>
                <w:sz w:val="16"/>
                <w:lang w:val="ru-RU"/>
              </w:rPr>
              <w:t>±</w:t>
            </w:r>
            <w:r>
              <w:rPr>
                <w:sz w:val="16"/>
                <w:lang w:val="fr-FR"/>
              </w:rPr>
              <w:t>2</w:t>
            </w:r>
            <w:bookmarkStart w:id="1" w:name="_GoBack"/>
            <w:bookmarkEnd w:id="1"/>
          </w:p>
        </w:tc>
        <w:tc>
          <w:tcPr>
            <w:tcW w:w="1016" w:type="dxa"/>
            <w:vAlign w:val="center"/>
          </w:tcPr>
          <w:p w14:paraId="59D4B16E" w14:textId="007B1287" w:rsidR="002F573C" w:rsidRPr="008B7844" w:rsidRDefault="002F573C" w:rsidP="002F573C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1</w:t>
            </w:r>
            <w:r>
              <w:rPr>
                <w:sz w:val="16"/>
              </w:rPr>
              <w:t>4</w:t>
            </w:r>
          </w:p>
        </w:tc>
        <w:tc>
          <w:tcPr>
            <w:tcW w:w="927" w:type="dxa"/>
            <w:vAlign w:val="center"/>
          </w:tcPr>
          <w:p w14:paraId="4FA7B1A3" w14:textId="0C826A23" w:rsidR="002F573C" w:rsidRPr="008B7844" w:rsidRDefault="002F573C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960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</w:rPr>
              <w:t>30</w:t>
            </w:r>
          </w:p>
        </w:tc>
        <w:tc>
          <w:tcPr>
            <w:tcW w:w="528" w:type="dxa"/>
            <w:vAlign w:val="center"/>
          </w:tcPr>
          <w:p w14:paraId="6F568A89" w14:textId="77777777" w:rsidR="002F573C" w:rsidRPr="008B7844" w:rsidRDefault="002F573C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1</w:t>
            </w:r>
          </w:p>
        </w:tc>
      </w:tr>
      <w:tr w:rsidR="002F573C" w:rsidRPr="008B7844" w14:paraId="7971EBCC" w14:textId="77777777" w:rsidTr="008B7844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33A099D4" w14:textId="77777777" w:rsidR="002F573C" w:rsidRPr="008B7844" w:rsidRDefault="002F573C" w:rsidP="001A00D7">
            <w:pPr>
              <w:pStyle w:val="TCTableBody"/>
              <w:rPr>
                <w:b/>
                <w:sz w:val="16"/>
              </w:rPr>
            </w:pPr>
            <w:r w:rsidRPr="008B7844">
              <w:rPr>
                <w:b/>
                <w:sz w:val="16"/>
              </w:rPr>
              <w:t>5b</w:t>
            </w:r>
          </w:p>
        </w:tc>
        <w:tc>
          <w:tcPr>
            <w:tcW w:w="923" w:type="dxa"/>
            <w:vAlign w:val="center"/>
          </w:tcPr>
          <w:p w14:paraId="333A25FE" w14:textId="77777777" w:rsidR="002F573C" w:rsidRPr="008B7844" w:rsidRDefault="002F573C" w:rsidP="001A00D7">
            <w:pPr>
              <w:pStyle w:val="TCTableBody"/>
              <w:rPr>
                <w:sz w:val="16"/>
              </w:rPr>
            </w:pPr>
            <w:proofErr w:type="spellStart"/>
            <w:r w:rsidRPr="008B7844">
              <w:rPr>
                <w:sz w:val="16"/>
              </w:rPr>
              <w:t>BambL</w:t>
            </w:r>
            <w:proofErr w:type="spellEnd"/>
          </w:p>
        </w:tc>
        <w:tc>
          <w:tcPr>
            <w:tcW w:w="1066" w:type="dxa"/>
            <w:vAlign w:val="center"/>
          </w:tcPr>
          <w:p w14:paraId="58D06228" w14:textId="77777777" w:rsidR="002F573C" w:rsidRPr="008B7844" w:rsidRDefault="002F573C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0.71</w:t>
            </w:r>
            <w:r w:rsidRPr="008B7844">
              <w:rPr>
                <w:sz w:val="16"/>
                <w:lang w:val="ru-RU"/>
              </w:rPr>
              <w:t>±</w:t>
            </w:r>
            <w:r w:rsidRPr="008B7844">
              <w:rPr>
                <w:sz w:val="16"/>
                <w:lang w:val="fr-FR"/>
              </w:rPr>
              <w:t>0.01</w:t>
            </w:r>
          </w:p>
        </w:tc>
        <w:tc>
          <w:tcPr>
            <w:tcW w:w="1105" w:type="dxa"/>
            <w:vAlign w:val="center"/>
          </w:tcPr>
          <w:p w14:paraId="4D526D0D" w14:textId="22E58616" w:rsidR="002F573C" w:rsidRPr="008B7844" w:rsidRDefault="002F573C" w:rsidP="002F573C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79</w:t>
            </w:r>
            <w:r w:rsidRPr="008B7844">
              <w:rPr>
                <w:sz w:val="16"/>
                <w:lang w:val="ru-RU"/>
              </w:rPr>
              <w:t>±</w:t>
            </w:r>
            <w:r>
              <w:rPr>
                <w:sz w:val="16"/>
                <w:lang w:val="fr-FR"/>
              </w:rPr>
              <w:t>3</w:t>
            </w:r>
          </w:p>
        </w:tc>
        <w:tc>
          <w:tcPr>
            <w:tcW w:w="1016" w:type="dxa"/>
            <w:vAlign w:val="center"/>
          </w:tcPr>
          <w:p w14:paraId="6E2E615D" w14:textId="44E2B8E1" w:rsidR="002F573C" w:rsidRPr="008B7844" w:rsidRDefault="002F573C" w:rsidP="002F573C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35</w:t>
            </w:r>
          </w:p>
        </w:tc>
        <w:tc>
          <w:tcPr>
            <w:tcW w:w="927" w:type="dxa"/>
            <w:vAlign w:val="center"/>
          </w:tcPr>
          <w:p w14:paraId="045A1E3B" w14:textId="11B9DAE6" w:rsidR="002F573C" w:rsidRPr="008B7844" w:rsidRDefault="002F573C" w:rsidP="002F573C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21</w:t>
            </w:r>
            <w:r w:rsidRPr="008B7844">
              <w:rPr>
                <w:sz w:val="16"/>
                <w:lang w:val="ru-RU"/>
              </w:rPr>
              <w:t>±</w:t>
            </w:r>
            <w:r>
              <w:rPr>
                <w:sz w:val="16"/>
                <w:lang w:val="fr-FR"/>
              </w:rPr>
              <w:t>7</w:t>
            </w:r>
          </w:p>
        </w:tc>
        <w:tc>
          <w:tcPr>
            <w:tcW w:w="528" w:type="dxa"/>
            <w:vAlign w:val="center"/>
          </w:tcPr>
          <w:p w14:paraId="10467136" w14:textId="77777777" w:rsidR="002F573C" w:rsidRPr="008B7844" w:rsidRDefault="002F573C" w:rsidP="001A00D7">
            <w:pPr>
              <w:pStyle w:val="TCTableBody"/>
              <w:rPr>
                <w:sz w:val="16"/>
              </w:rPr>
            </w:pPr>
            <w:r w:rsidRPr="008B7844">
              <w:rPr>
                <w:sz w:val="16"/>
              </w:rPr>
              <w:t>45</w:t>
            </w:r>
          </w:p>
        </w:tc>
      </w:tr>
      <w:tr w:rsidR="002F573C" w:rsidRPr="008B7844" w14:paraId="16C84B4E" w14:textId="77777777" w:rsidTr="008B7844">
        <w:trPr>
          <w:trHeight w:val="315"/>
          <w:jc w:val="center"/>
        </w:trPr>
        <w:tc>
          <w:tcPr>
            <w:tcW w:w="1088" w:type="dxa"/>
            <w:shd w:val="clear" w:color="auto" w:fill="auto"/>
            <w:vAlign w:val="center"/>
          </w:tcPr>
          <w:p w14:paraId="50047192" w14:textId="0107A307" w:rsidR="002F573C" w:rsidRPr="002F573C" w:rsidRDefault="002F573C" w:rsidP="00EF0254">
            <w:pPr>
              <w:pStyle w:val="TCTableBody"/>
              <w:rPr>
                <w:b/>
                <w:sz w:val="16"/>
                <w:highlight w:val="yellow"/>
              </w:rPr>
            </w:pPr>
            <w:r w:rsidRPr="002F573C">
              <w:rPr>
                <w:b/>
                <w:sz w:val="16"/>
                <w:highlight w:val="yellow"/>
              </w:rPr>
              <w:t>PillarFuc</w:t>
            </w:r>
            <w:r w:rsidRPr="002F573C">
              <w:rPr>
                <w:b/>
                <w:sz w:val="16"/>
                <w:highlight w:val="yellow"/>
                <w:vertAlign w:val="subscript"/>
              </w:rPr>
              <w:t>10</w:t>
            </w:r>
            <w:r w:rsidR="00EF0254">
              <w:rPr>
                <w:i/>
                <w:sz w:val="16"/>
                <w:szCs w:val="18"/>
                <w:vertAlign w:val="superscript"/>
              </w:rPr>
              <w:t>d</w:t>
            </w:r>
          </w:p>
        </w:tc>
        <w:tc>
          <w:tcPr>
            <w:tcW w:w="923" w:type="dxa"/>
            <w:vAlign w:val="center"/>
          </w:tcPr>
          <w:p w14:paraId="5585BF2F" w14:textId="2594CD10" w:rsidR="002F573C" w:rsidRPr="002F573C" w:rsidRDefault="002F573C" w:rsidP="001A00D7">
            <w:pPr>
              <w:pStyle w:val="TCTableBody"/>
              <w:rPr>
                <w:sz w:val="16"/>
                <w:highlight w:val="yellow"/>
              </w:rPr>
            </w:pPr>
            <w:proofErr w:type="spellStart"/>
            <w:r w:rsidRPr="002F573C">
              <w:rPr>
                <w:sz w:val="16"/>
                <w:highlight w:val="yellow"/>
              </w:rPr>
              <w:t>BambL</w:t>
            </w:r>
            <w:proofErr w:type="spellEnd"/>
          </w:p>
        </w:tc>
        <w:tc>
          <w:tcPr>
            <w:tcW w:w="1066" w:type="dxa"/>
            <w:vAlign w:val="center"/>
          </w:tcPr>
          <w:p w14:paraId="0704636A" w14:textId="613F2424" w:rsidR="002F573C" w:rsidRPr="002F573C" w:rsidRDefault="002F573C" w:rsidP="002F573C">
            <w:pPr>
              <w:pStyle w:val="TCTableBody"/>
              <w:rPr>
                <w:sz w:val="16"/>
                <w:highlight w:val="yellow"/>
              </w:rPr>
            </w:pPr>
            <w:r w:rsidRPr="002F573C">
              <w:rPr>
                <w:sz w:val="16"/>
                <w:highlight w:val="yellow"/>
              </w:rPr>
              <w:t>0.35</w:t>
            </w:r>
            <w:r w:rsidRPr="002F573C">
              <w:rPr>
                <w:sz w:val="16"/>
                <w:highlight w:val="yellow"/>
                <w:lang w:val="ru-RU"/>
              </w:rPr>
              <w:t>±</w:t>
            </w:r>
            <w:r w:rsidRPr="002F573C">
              <w:rPr>
                <w:sz w:val="16"/>
                <w:highlight w:val="yellow"/>
              </w:rPr>
              <w:t>0.02</w:t>
            </w:r>
          </w:p>
        </w:tc>
        <w:tc>
          <w:tcPr>
            <w:tcW w:w="1105" w:type="dxa"/>
            <w:vAlign w:val="center"/>
          </w:tcPr>
          <w:p w14:paraId="4E669E37" w14:textId="7476E616" w:rsidR="002F573C" w:rsidRPr="002F573C" w:rsidRDefault="002F573C" w:rsidP="002F573C">
            <w:pPr>
              <w:pStyle w:val="TCTableBody"/>
              <w:rPr>
                <w:sz w:val="16"/>
                <w:highlight w:val="yellow"/>
                <w:lang w:val="fr-FR"/>
              </w:rPr>
            </w:pPr>
            <w:r w:rsidRPr="002F573C">
              <w:rPr>
                <w:sz w:val="16"/>
                <w:highlight w:val="yellow"/>
              </w:rPr>
              <w:t>201</w:t>
            </w:r>
            <w:r w:rsidRPr="002F573C">
              <w:rPr>
                <w:sz w:val="16"/>
                <w:highlight w:val="yellow"/>
                <w:lang w:val="ru-RU"/>
              </w:rPr>
              <w:t>±</w:t>
            </w:r>
            <w:r w:rsidRPr="002F573C">
              <w:rPr>
                <w:sz w:val="16"/>
                <w:highlight w:val="yellow"/>
                <w:lang w:val="fr-FR"/>
              </w:rPr>
              <w:t>5</w:t>
            </w:r>
          </w:p>
        </w:tc>
        <w:tc>
          <w:tcPr>
            <w:tcW w:w="1016" w:type="dxa"/>
            <w:vAlign w:val="center"/>
          </w:tcPr>
          <w:p w14:paraId="51D09379" w14:textId="546EB9B3" w:rsidR="002F573C" w:rsidRPr="002F573C" w:rsidRDefault="002F573C" w:rsidP="002F573C">
            <w:pPr>
              <w:pStyle w:val="TCTableBody"/>
              <w:rPr>
                <w:sz w:val="16"/>
                <w:highlight w:val="yellow"/>
              </w:rPr>
            </w:pPr>
            <w:r w:rsidRPr="002F573C">
              <w:rPr>
                <w:sz w:val="16"/>
                <w:highlight w:val="yellow"/>
              </w:rPr>
              <w:t>160</w:t>
            </w:r>
          </w:p>
        </w:tc>
        <w:tc>
          <w:tcPr>
            <w:tcW w:w="927" w:type="dxa"/>
            <w:vAlign w:val="center"/>
          </w:tcPr>
          <w:p w14:paraId="49B66D96" w14:textId="55443C47" w:rsidR="002F573C" w:rsidRPr="002F573C" w:rsidRDefault="002F573C" w:rsidP="002F573C">
            <w:pPr>
              <w:pStyle w:val="TCTableBody"/>
              <w:rPr>
                <w:sz w:val="16"/>
                <w:highlight w:val="yellow"/>
                <w:lang w:val="fr-FR"/>
              </w:rPr>
            </w:pPr>
            <w:r w:rsidRPr="002F573C">
              <w:rPr>
                <w:sz w:val="16"/>
                <w:highlight w:val="yellow"/>
              </w:rPr>
              <w:t>57</w:t>
            </w:r>
            <w:r w:rsidRPr="002F573C">
              <w:rPr>
                <w:sz w:val="16"/>
                <w:highlight w:val="yellow"/>
                <w:lang w:val="ru-RU"/>
              </w:rPr>
              <w:t>±</w:t>
            </w:r>
            <w:r w:rsidRPr="002F573C">
              <w:rPr>
                <w:sz w:val="16"/>
                <w:highlight w:val="yellow"/>
                <w:lang w:val="fr-FR"/>
              </w:rPr>
              <w:t>16</w:t>
            </w:r>
          </w:p>
        </w:tc>
        <w:tc>
          <w:tcPr>
            <w:tcW w:w="528" w:type="dxa"/>
            <w:vAlign w:val="center"/>
          </w:tcPr>
          <w:p w14:paraId="7696EB28" w14:textId="120FE2B4" w:rsidR="002F573C" w:rsidRPr="008B7844" w:rsidRDefault="002F573C" w:rsidP="002F573C">
            <w:pPr>
              <w:pStyle w:val="TCTableBody"/>
              <w:rPr>
                <w:sz w:val="16"/>
              </w:rPr>
            </w:pPr>
            <w:r w:rsidRPr="002F573C">
              <w:rPr>
                <w:sz w:val="16"/>
                <w:highlight w:val="yellow"/>
              </w:rPr>
              <w:t>17</w:t>
            </w:r>
          </w:p>
        </w:tc>
      </w:tr>
    </w:tbl>
    <w:p w14:paraId="226FE061" w14:textId="24380CDE" w:rsidR="00C46CF7" w:rsidRPr="00C46CF7" w:rsidRDefault="007A647F" w:rsidP="00C46CF7">
      <w:pPr>
        <w:pStyle w:val="G4cTableFootnote"/>
        <w:rPr>
          <w:lang w:val="en-US"/>
        </w:rPr>
      </w:pPr>
      <w:proofErr w:type="gramStart"/>
      <w:r w:rsidRPr="0067286A">
        <w:rPr>
          <w:i/>
          <w:vertAlign w:val="superscript"/>
          <w:lang w:val="en-US"/>
        </w:rPr>
        <w:t>a</w:t>
      </w:r>
      <w:proofErr w:type="gramEnd"/>
      <w:r w:rsidRPr="0067286A">
        <w:rPr>
          <w:lang w:val="en-US"/>
        </w:rPr>
        <w:t xml:space="preserve"> Calculated using monovalent methyl </w:t>
      </w:r>
      <w:r>
        <w:rPr>
          <w:rFonts w:ascii="Symbol" w:hAnsi="Symbol"/>
          <w:lang w:val="en-US"/>
        </w:rPr>
        <w:t></w:t>
      </w:r>
      <w:r w:rsidRPr="0067286A">
        <w:rPr>
          <w:lang w:val="en-US"/>
        </w:rPr>
        <w:t>-</w:t>
      </w:r>
      <w:r>
        <w:rPr>
          <w:sz w:val="12"/>
          <w:lang w:val="en-US"/>
        </w:rPr>
        <w:t>L</w:t>
      </w:r>
      <w:r w:rsidRPr="0067286A">
        <w:rPr>
          <w:lang w:val="en-US"/>
        </w:rPr>
        <w:t>-</w:t>
      </w:r>
      <w:proofErr w:type="spellStart"/>
      <w:r>
        <w:rPr>
          <w:lang w:val="en-US"/>
        </w:rPr>
        <w:t>fuc</w:t>
      </w:r>
      <w:r w:rsidRPr="0067286A">
        <w:rPr>
          <w:lang w:val="en-US"/>
        </w:rPr>
        <w:t>opyranoside</w:t>
      </w:r>
      <w:proofErr w:type="spellEnd"/>
      <w:r w:rsidRPr="0067286A">
        <w:rPr>
          <w:lang w:val="en-US"/>
        </w:rPr>
        <w:t xml:space="preserve"> </w:t>
      </w:r>
      <w:r>
        <w:rPr>
          <w:lang w:val="en-US"/>
        </w:rPr>
        <w:t>(</w:t>
      </w:r>
      <w:r>
        <w:rPr>
          <w:rFonts w:ascii="Symbol" w:hAnsi="Symbol"/>
          <w:sz w:val="14"/>
          <w:szCs w:val="16"/>
        </w:rPr>
        <w:t></w:t>
      </w:r>
      <w:r>
        <w:rPr>
          <w:sz w:val="14"/>
          <w:szCs w:val="16"/>
        </w:rPr>
        <w:t>-</w:t>
      </w:r>
      <w:proofErr w:type="spellStart"/>
      <w:r>
        <w:rPr>
          <w:sz w:val="14"/>
          <w:szCs w:val="16"/>
        </w:rPr>
        <w:t>Fuc</w:t>
      </w:r>
      <w:r w:rsidRPr="0067286A">
        <w:rPr>
          <w:sz w:val="14"/>
          <w:szCs w:val="16"/>
        </w:rPr>
        <w:t>OMe</w:t>
      </w:r>
      <w:proofErr w:type="spellEnd"/>
      <w:r>
        <w:rPr>
          <w:lang w:val="en-US"/>
        </w:rPr>
        <w:t xml:space="preserve">) </w:t>
      </w:r>
      <w:r w:rsidRPr="0067286A">
        <w:rPr>
          <w:lang w:val="en-US"/>
        </w:rPr>
        <w:t xml:space="preserve">as reference. </w:t>
      </w:r>
      <w:proofErr w:type="gramStart"/>
      <w:r>
        <w:rPr>
          <w:i/>
          <w:vertAlign w:val="superscript"/>
          <w:lang w:val="en-US"/>
        </w:rPr>
        <w:t>b</w:t>
      </w:r>
      <w:proofErr w:type="gramEnd"/>
      <w:r w:rsidRPr="0067286A">
        <w:rPr>
          <w:lang w:val="en-US"/>
        </w:rPr>
        <w:t xml:space="preserve"> Stoichiometry of binding defined</w:t>
      </w:r>
      <w:r>
        <w:rPr>
          <w:lang w:val="en-US"/>
        </w:rPr>
        <w:t xml:space="preserve"> </w:t>
      </w:r>
      <w:r w:rsidRPr="008B7844">
        <w:rPr>
          <w:lang w:val="en-US"/>
        </w:rPr>
        <w:t xml:space="preserve">as the number of glycoclusters per monomer of </w:t>
      </w:r>
      <w:proofErr w:type="spellStart"/>
      <w:r w:rsidRPr="008B7844">
        <w:rPr>
          <w:lang w:val="en-US"/>
        </w:rPr>
        <w:t>Lec</w:t>
      </w:r>
      <w:r w:rsidR="006E36B1" w:rsidRPr="008B7844">
        <w:rPr>
          <w:lang w:val="en-US"/>
        </w:rPr>
        <w:t>B</w:t>
      </w:r>
      <w:proofErr w:type="spellEnd"/>
      <w:r w:rsidR="00C46CF7">
        <w:rPr>
          <w:lang w:val="en-US"/>
        </w:rPr>
        <w:t>.</w:t>
      </w:r>
      <w:r w:rsidR="00C0359D">
        <w:rPr>
          <w:lang w:val="en-US"/>
        </w:rPr>
        <w:t xml:space="preserve"> </w:t>
      </w:r>
      <w:r w:rsidR="00C0359D" w:rsidRPr="00C0359D">
        <w:rPr>
          <w:i/>
          <w:vertAlign w:val="superscript"/>
          <w:lang w:val="en-US"/>
        </w:rPr>
        <w:t>c</w:t>
      </w:r>
      <w:r w:rsidR="00C0359D">
        <w:rPr>
          <w:lang w:val="en-US"/>
        </w:rPr>
        <w:t xml:space="preserve"> </w:t>
      </w:r>
      <w:r w:rsidR="001F7A2A">
        <w:rPr>
          <w:lang w:val="en-US"/>
        </w:rPr>
        <w:t>Data from previous report.</w:t>
      </w:r>
      <w:r w:rsidR="00723954">
        <w:rPr>
          <w:lang w:val="en-US"/>
        </w:rPr>
        <w:fldChar w:fldCharType="begin"/>
      </w:r>
      <w:r w:rsidR="006A13C7">
        <w:rPr>
          <w:lang w:val="en-US"/>
        </w:rPr>
        <w:instrText xml:space="preserve"> ADDIN EN.CITE &lt;EndNote&gt;&lt;Cite&gt;&lt;Author&gt;Sabin&lt;/Author&gt;&lt;Year&gt;2006&lt;/Year&gt;&lt;RecNum&gt;37&lt;/RecNum&gt;&lt;DisplayText&gt;&lt;style face="superscript"&gt;54&lt;/style&gt;&lt;/DisplayText&gt;&lt;record&gt;&lt;rec-number&gt;37&lt;/rec-number&gt;&lt;foreign-keys&gt;&lt;key app="EN" db-id="xas2ad9raz5029e5pve55wvhsfr55rx2tpap" timestamp="1447681928"&gt;37&lt;/key&gt;&lt;/foreign-keys&gt;&lt;ref-type name="Journal Article"&gt;17&lt;/ref-type&gt;&lt;contributors&gt;&lt;authors&gt;&lt;author&gt;Sabin, Charles&lt;/author&gt;&lt;author&gt;Mitchell, Edward P.&lt;/author&gt;&lt;author&gt;Pokorná, Martina&lt;/author&gt;&lt;author&gt;Gautier, Catherine&lt;/author&gt;&lt;author&gt;Utille, Jean-Pierre&lt;/author&gt;&lt;author&gt;Wimmerová, Michaela&lt;/author&gt;&lt;author&gt;Imberty, Anne&lt;/author&gt;&lt;/authors&gt;&lt;/contributors&gt;&lt;titles&gt;&lt;title&gt;Binding of different monosaccharides by lectin PA-IIL from Pseudomonas aeruginosa: Thermodynamics data correlated with X-ray structures&lt;/title&gt;&lt;secondary-title&gt;FEBS Letters&lt;/secondary-title&gt;&lt;/titles&gt;&lt;periodical&gt;&lt;full-title&gt;FEBS Letters&lt;/full-title&gt;&lt;/periodical&gt;&lt;pages&gt;982-987&lt;/pages&gt;&lt;volume&gt;580&lt;/volume&gt;&lt;number&gt;3&lt;/number&gt;&lt;dates&gt;&lt;year&gt;2006&lt;/year&gt;&lt;/dates&gt;&lt;publisher&gt;Elsevier&lt;/publisher&gt;&lt;urls&gt;&lt;related-urls&gt;&lt;url&gt;http://dx.doi.org/10.1016/j.febslet.2006.01.030&lt;/url&gt;&lt;/related-urls&gt;&lt;/urls&gt;&lt;electronic-resource-num&gt;10.1016/j.febslet.2006.01.030&lt;/electronic-resource-num&gt;&lt;access-date&gt;2015/11/16&lt;/access-date&gt;&lt;/record&gt;&lt;/Cite&gt;&lt;/EndNote&gt;</w:instrText>
      </w:r>
      <w:r w:rsidR="00723954">
        <w:rPr>
          <w:lang w:val="en-US"/>
        </w:rPr>
        <w:fldChar w:fldCharType="separate"/>
      </w:r>
      <w:r w:rsidR="006A13C7" w:rsidRPr="006A13C7">
        <w:rPr>
          <w:noProof/>
          <w:vertAlign w:val="superscript"/>
          <w:lang w:val="en-US"/>
        </w:rPr>
        <w:t>54</w:t>
      </w:r>
      <w:r w:rsidR="00723954">
        <w:rPr>
          <w:lang w:val="en-US"/>
        </w:rPr>
        <w:fldChar w:fldCharType="end"/>
      </w:r>
      <w:r w:rsidR="00B766A3">
        <w:rPr>
          <w:lang w:val="en-US"/>
        </w:rPr>
        <w:t xml:space="preserve"> </w:t>
      </w:r>
      <w:r w:rsidR="00214C99" w:rsidRPr="00CB0ECD">
        <w:rPr>
          <w:i/>
          <w:highlight w:val="yellow"/>
          <w:vertAlign w:val="superscript"/>
          <w:lang w:val="en-US"/>
        </w:rPr>
        <w:t>d</w:t>
      </w:r>
      <w:r w:rsidR="00214C99" w:rsidRPr="00CB0ECD">
        <w:rPr>
          <w:highlight w:val="yellow"/>
          <w:lang w:val="en-US"/>
        </w:rPr>
        <w:t xml:space="preserve"> Data from previous report.</w:t>
      </w:r>
      <w:r w:rsidR="00214C99" w:rsidRPr="00CB0ECD">
        <w:rPr>
          <w:highlight w:val="yellow"/>
          <w:vertAlign w:val="superscript"/>
          <w:lang w:val="en-US"/>
        </w:rPr>
        <w:t>45</w:t>
      </w:r>
      <w:r w:rsidR="00214C99" w:rsidRPr="00214C99">
        <w:rPr>
          <w:i/>
          <w:lang w:val="en-US"/>
        </w:rPr>
        <w:t xml:space="preserve"> </w:t>
      </w:r>
      <w:r w:rsidR="00CB0ECD">
        <w:rPr>
          <w:i/>
          <w:vertAlign w:val="superscript"/>
          <w:lang w:val="en-US"/>
        </w:rPr>
        <w:t>e</w:t>
      </w:r>
      <w:r w:rsidR="00214C99">
        <w:rPr>
          <w:lang w:val="en-US"/>
        </w:rPr>
        <w:t xml:space="preserve"> Data from previous report.</w:t>
      </w:r>
      <w:r w:rsidR="00214C99">
        <w:rPr>
          <w:vertAlign w:val="superscript"/>
          <w:lang w:val="en-US"/>
        </w:rPr>
        <w:t>39</w:t>
      </w:r>
    </w:p>
    <w:p w14:paraId="38FFB90A" w14:textId="77777777" w:rsidR="00C46CF7" w:rsidRDefault="00C46CF7" w:rsidP="006647AF">
      <w:pPr>
        <w:pStyle w:val="08ArticleText"/>
        <w:rPr>
          <w:lang w:val="en-US"/>
        </w:rPr>
        <w:sectPr w:rsidR="00C46CF7" w:rsidSect="00C46CF7">
          <w:endnotePr>
            <w:numFmt w:val="decimal"/>
          </w:endnotePr>
          <w:type w:val="continuous"/>
          <w:pgSz w:w="11907" w:h="15593" w:code="119"/>
          <w:pgMar w:top="1021" w:right="907" w:bottom="1021" w:left="1077" w:header="227" w:footer="624" w:gutter="0"/>
          <w:lnNumType w:countBy="5" w:distance="57"/>
          <w:cols w:space="397"/>
          <w:titlePg/>
          <w:docGrid w:linePitch="360"/>
        </w:sectPr>
      </w:pPr>
    </w:p>
    <w:p w14:paraId="456A7944" w14:textId="77777777" w:rsidR="009907B1" w:rsidRPr="00B16C8E" w:rsidRDefault="009907B1" w:rsidP="006647AF">
      <w:pPr>
        <w:pStyle w:val="08ArticleText"/>
        <w:rPr>
          <w:lang w:val="en-US"/>
        </w:rPr>
        <w:sectPr w:rsidR="009907B1" w:rsidRPr="00B16C8E" w:rsidSect="00152DB1">
          <w:endnotePr>
            <w:numFmt w:val="decimal"/>
          </w:endnotePr>
          <w:type w:val="continuous"/>
          <w:pgSz w:w="11907" w:h="15593" w:code="119"/>
          <w:pgMar w:top="1021" w:right="907" w:bottom="1021" w:left="1077" w:header="227" w:footer="624" w:gutter="0"/>
          <w:lnNumType w:countBy="5" w:distance="57"/>
          <w:cols w:num="2" w:space="397"/>
          <w:titlePg/>
          <w:docGrid w:linePitch="360"/>
        </w:sectPr>
      </w:pPr>
    </w:p>
    <w:p w14:paraId="20BB0E3B" w14:textId="77777777" w:rsidR="005C4499" w:rsidRDefault="005C4499" w:rsidP="005C4499">
      <w:pPr>
        <w:pStyle w:val="04AHeading"/>
      </w:pPr>
      <w:r>
        <w:lastRenderedPageBreak/>
        <w:t>Conclusions</w:t>
      </w:r>
    </w:p>
    <w:p w14:paraId="64EEE294" w14:textId="68FD182C" w:rsidR="009B6B81" w:rsidRPr="00772A1D" w:rsidRDefault="009B6B81" w:rsidP="009B6B81">
      <w:pPr>
        <w:pStyle w:val="08ArticleText"/>
      </w:pPr>
      <w:r>
        <w:t>The potential of multivalent anti-adhesive</w:t>
      </w:r>
      <w:r w:rsidR="00704E1C">
        <w:t xml:space="preserve"> drugs</w:t>
      </w:r>
      <w:r>
        <w:t xml:space="preserve"> as therapeutics for drug-resistant bacterial infections in immune-compromised patients is an area of considerable interest. Here we have shown that the </w:t>
      </w:r>
      <w:proofErr w:type="gramStart"/>
      <w:r>
        <w:t>pillar[</w:t>
      </w:r>
      <w:proofErr w:type="gramEnd"/>
      <w:r>
        <w:t>5]</w:t>
      </w:r>
      <w:proofErr w:type="spellStart"/>
      <w:r>
        <w:t>arene</w:t>
      </w:r>
      <w:proofErr w:type="spellEnd"/>
      <w:r>
        <w:t xml:space="preserve"> scaffold, when non-symmetrically functionalised to present five glycosides, act</w:t>
      </w:r>
      <w:r w:rsidR="00DC5CF8">
        <w:t>s</w:t>
      </w:r>
      <w:r>
        <w:t xml:space="preserve"> as an excellent </w:t>
      </w:r>
      <w:r>
        <w:lastRenderedPageBreak/>
        <w:t>platform for interaction with bacterial lectins.</w:t>
      </w:r>
      <w:r w:rsidR="00772A1D">
        <w:t xml:space="preserve"> </w:t>
      </w:r>
      <w:proofErr w:type="gramStart"/>
      <w:r w:rsidR="00772A1D">
        <w:t>Pillar[</w:t>
      </w:r>
      <w:proofErr w:type="gramEnd"/>
      <w:r w:rsidR="00772A1D">
        <w:t>5]</w:t>
      </w:r>
      <w:proofErr w:type="spellStart"/>
      <w:r w:rsidR="00772A1D">
        <w:t>arenes</w:t>
      </w:r>
      <w:proofErr w:type="spellEnd"/>
      <w:r w:rsidR="00772A1D">
        <w:t xml:space="preserve"> were prepared bearing either five </w:t>
      </w:r>
      <w:proofErr w:type="spellStart"/>
      <w:r w:rsidR="00772A1D">
        <w:t>alkynyl</w:t>
      </w:r>
      <w:proofErr w:type="spellEnd"/>
      <w:r w:rsidR="00772A1D">
        <w:t xml:space="preserve"> or azido functional groups and glycoclusters featuring either galactose or fucose moieties were readily produced using </w:t>
      </w:r>
      <w:proofErr w:type="spellStart"/>
      <w:r w:rsidR="00772A1D">
        <w:t>CuAAC</w:t>
      </w:r>
      <w:proofErr w:type="spellEnd"/>
      <w:r w:rsidR="00772A1D">
        <w:t xml:space="preserve">. </w:t>
      </w:r>
      <w:r w:rsidRPr="006069A4">
        <w:t xml:space="preserve">Binding of galactose functionalised </w:t>
      </w:r>
      <w:proofErr w:type="gramStart"/>
      <w:r w:rsidRPr="006069A4">
        <w:t>pi</w:t>
      </w:r>
      <w:r w:rsidR="00C428E5" w:rsidRPr="006069A4">
        <w:t>l</w:t>
      </w:r>
      <w:r w:rsidRPr="006069A4">
        <w:t>lar[</w:t>
      </w:r>
      <w:proofErr w:type="gramEnd"/>
      <w:r w:rsidRPr="006069A4">
        <w:t>5]</w:t>
      </w:r>
      <w:proofErr w:type="spellStart"/>
      <w:r w:rsidRPr="006069A4">
        <w:t>arenes</w:t>
      </w:r>
      <w:proofErr w:type="spellEnd"/>
      <w:r w:rsidRPr="006069A4">
        <w:t xml:space="preserve"> to </w:t>
      </w:r>
      <w:proofErr w:type="spellStart"/>
      <w:r w:rsidRPr="006069A4">
        <w:t>LecA</w:t>
      </w:r>
      <w:proofErr w:type="spellEnd"/>
      <w:r w:rsidRPr="006069A4">
        <w:t xml:space="preserve"> from</w:t>
      </w:r>
      <w:r>
        <w:t xml:space="preserve"> </w:t>
      </w:r>
      <w:r w:rsidRPr="004E2B80">
        <w:rPr>
          <w:i/>
        </w:rPr>
        <w:t>P. aeruginosa</w:t>
      </w:r>
      <w:r>
        <w:t xml:space="preserve"> was shown to be heavily dependent on linker length between the core and </w:t>
      </w:r>
      <w:r w:rsidR="006069A4">
        <w:t xml:space="preserve">carbohydrate </w:t>
      </w:r>
      <w:r>
        <w:t xml:space="preserve">and that this also plays a role </w:t>
      </w:r>
      <w:r>
        <w:lastRenderedPageBreak/>
        <w:t xml:space="preserve">in stoichiometry, with the best ligand </w:t>
      </w:r>
      <w:r w:rsidR="00772A1D">
        <w:t xml:space="preserve">demonstrating the ability to interact </w:t>
      </w:r>
      <w:r w:rsidR="006069A4">
        <w:t xml:space="preserve">simultaneously </w:t>
      </w:r>
      <w:r w:rsidR="00772A1D">
        <w:t xml:space="preserve">with five separate </w:t>
      </w:r>
      <w:proofErr w:type="spellStart"/>
      <w:r w:rsidR="00772A1D">
        <w:t>LecA</w:t>
      </w:r>
      <w:proofErr w:type="spellEnd"/>
      <w:r w:rsidR="00772A1D">
        <w:t xml:space="preserve"> tetramers. Considerable variation in binding of </w:t>
      </w:r>
      <w:r w:rsidR="006069A4">
        <w:t xml:space="preserve">the </w:t>
      </w:r>
      <w:proofErr w:type="spellStart"/>
      <w:r w:rsidR="006069A4">
        <w:t>fucosylated</w:t>
      </w:r>
      <w:proofErr w:type="spellEnd"/>
      <w:r w:rsidR="006069A4">
        <w:t xml:space="preserve"> glycoclusters </w:t>
      </w:r>
      <w:r w:rsidR="00772A1D">
        <w:t xml:space="preserve">to the two fucose specific lectins </w:t>
      </w:r>
      <w:proofErr w:type="spellStart"/>
      <w:r w:rsidR="00772A1D">
        <w:t>LecB</w:t>
      </w:r>
      <w:proofErr w:type="spellEnd"/>
      <w:r w:rsidR="00772A1D">
        <w:t xml:space="preserve"> from </w:t>
      </w:r>
      <w:r w:rsidR="00772A1D" w:rsidRPr="004E2B80">
        <w:rPr>
          <w:i/>
        </w:rPr>
        <w:t>P. aeruginosa</w:t>
      </w:r>
      <w:r w:rsidR="00772A1D">
        <w:rPr>
          <w:i/>
        </w:rPr>
        <w:t xml:space="preserve"> </w:t>
      </w:r>
      <w:r w:rsidR="00772A1D" w:rsidRPr="00772A1D">
        <w:t xml:space="preserve">and </w:t>
      </w:r>
      <w:proofErr w:type="spellStart"/>
      <w:r w:rsidR="00772A1D">
        <w:t>BambL</w:t>
      </w:r>
      <w:proofErr w:type="spellEnd"/>
      <w:r w:rsidR="00772A1D">
        <w:t xml:space="preserve"> from </w:t>
      </w:r>
      <w:r w:rsidR="00772A1D">
        <w:rPr>
          <w:i/>
        </w:rPr>
        <w:t xml:space="preserve">B. </w:t>
      </w:r>
      <w:proofErr w:type="spellStart"/>
      <w:r w:rsidR="00772A1D">
        <w:rPr>
          <w:i/>
        </w:rPr>
        <w:t>ambifaria</w:t>
      </w:r>
      <w:proofErr w:type="spellEnd"/>
      <w:r w:rsidR="00772A1D">
        <w:t xml:space="preserve"> was observed. </w:t>
      </w:r>
      <w:r w:rsidR="006069A4">
        <w:t xml:space="preserve">This glycocluster </w:t>
      </w:r>
      <w:r w:rsidR="00772A1D">
        <w:t xml:space="preserve">proved to be an excellent ligand for </w:t>
      </w:r>
      <w:proofErr w:type="spellStart"/>
      <w:r w:rsidR="00225B80">
        <w:t>BambL</w:t>
      </w:r>
      <w:proofErr w:type="spellEnd"/>
      <w:r w:rsidR="00225B80">
        <w:t xml:space="preserve"> </w:t>
      </w:r>
      <w:r w:rsidR="00772A1D">
        <w:t xml:space="preserve">with </w:t>
      </w:r>
      <w:r w:rsidR="00AA36BF">
        <w:t xml:space="preserve">low </w:t>
      </w:r>
      <w:proofErr w:type="spellStart"/>
      <w:r w:rsidR="00772A1D">
        <w:t>nanomolar</w:t>
      </w:r>
      <w:proofErr w:type="spellEnd"/>
      <w:r w:rsidR="00772A1D">
        <w:t xml:space="preserve"> affinity whereas </w:t>
      </w:r>
      <w:r w:rsidR="00225B80">
        <w:t>no</w:t>
      </w:r>
      <w:r w:rsidR="00772A1D">
        <w:t xml:space="preserve"> improvement in binding</w:t>
      </w:r>
      <w:r w:rsidR="00225B80">
        <w:t xml:space="preserve"> compared to a monovalent ligand</w:t>
      </w:r>
      <w:r w:rsidR="00772A1D">
        <w:t xml:space="preserve"> was observed for</w:t>
      </w:r>
      <w:r w:rsidR="00225B80">
        <w:t xml:space="preserve"> </w:t>
      </w:r>
      <w:proofErr w:type="spellStart"/>
      <w:r w:rsidR="00225B80">
        <w:t>LecB</w:t>
      </w:r>
      <w:proofErr w:type="spellEnd"/>
      <w:r w:rsidR="00772A1D">
        <w:t xml:space="preserve">. This </w:t>
      </w:r>
      <w:r w:rsidR="00225B80">
        <w:t xml:space="preserve">result </w:t>
      </w:r>
      <w:r w:rsidR="00772A1D">
        <w:t xml:space="preserve">demonstrates the importance of lectin topology in </w:t>
      </w:r>
      <w:r w:rsidR="006069A4">
        <w:t xml:space="preserve">analysing </w:t>
      </w:r>
      <w:r w:rsidR="00C428E5">
        <w:t>binding selectivity.</w:t>
      </w:r>
    </w:p>
    <w:p w14:paraId="3B77390F" w14:textId="42E5543B" w:rsidR="009B6B81" w:rsidRDefault="00C428E5" w:rsidP="003F4A2D">
      <w:pPr>
        <w:pStyle w:val="08ArticleText"/>
        <w:rPr>
          <w:lang w:val="en-US"/>
        </w:rPr>
      </w:pPr>
      <w:r>
        <w:rPr>
          <w:lang w:val="en-US"/>
        </w:rPr>
        <w:tab/>
        <w:t xml:space="preserve">An interesting aspect of these glycoclusters is their stereochemistry as each </w:t>
      </w:r>
      <w:r w:rsidR="006069A4">
        <w:rPr>
          <w:lang w:val="en-US"/>
        </w:rPr>
        <w:t xml:space="preserve">was </w:t>
      </w:r>
      <w:r>
        <w:rPr>
          <w:lang w:val="en-US"/>
        </w:rPr>
        <w:t xml:space="preserve">obtained as a 1:1 </w:t>
      </w:r>
      <w:proofErr w:type="spellStart"/>
      <w:r>
        <w:rPr>
          <w:lang w:val="en-US"/>
        </w:rPr>
        <w:t>diastereoisomer</w:t>
      </w:r>
      <w:proofErr w:type="spellEnd"/>
      <w:r w:rsidR="00E33D63">
        <w:rPr>
          <w:lang w:val="en-US"/>
        </w:rPr>
        <w:t xml:space="preserve"> mixture</w:t>
      </w:r>
      <w:r>
        <w:rPr>
          <w:lang w:val="en-US"/>
        </w:rPr>
        <w:t xml:space="preserve"> due to the cyclisation of non-symmetric </w:t>
      </w:r>
      <w:proofErr w:type="spellStart"/>
      <w:r>
        <w:rPr>
          <w:lang w:val="en-US"/>
        </w:rPr>
        <w:t>arenes</w:t>
      </w:r>
      <w:proofErr w:type="spellEnd"/>
      <w:r>
        <w:rPr>
          <w:lang w:val="en-US"/>
        </w:rPr>
        <w:t xml:space="preserve">. Some selectivity in binding may be observed between the </w:t>
      </w:r>
      <w:proofErr w:type="spellStart"/>
      <w:r>
        <w:rPr>
          <w:lang w:val="en-US"/>
        </w:rPr>
        <w:t>diastereoisomers</w:t>
      </w:r>
      <w:proofErr w:type="spellEnd"/>
      <w:r>
        <w:rPr>
          <w:lang w:val="en-US"/>
        </w:rPr>
        <w:t xml:space="preserve"> and thus the data presented here can be considered to be an average result. Our further studies will focus on the preparation of </w:t>
      </w:r>
      <w:proofErr w:type="gramStart"/>
      <w:r>
        <w:rPr>
          <w:lang w:val="en-US"/>
        </w:rPr>
        <w:t>pillar[</w:t>
      </w:r>
      <w:proofErr w:type="gramEnd"/>
      <w:r>
        <w:rPr>
          <w:lang w:val="en-US"/>
        </w:rPr>
        <w:t>5]</w:t>
      </w:r>
      <w:proofErr w:type="spellStart"/>
      <w:r>
        <w:rPr>
          <w:lang w:val="en-US"/>
        </w:rPr>
        <w:t>arene</w:t>
      </w:r>
      <w:proofErr w:type="spellEnd"/>
      <w:r>
        <w:rPr>
          <w:lang w:val="en-US"/>
        </w:rPr>
        <w:t xml:space="preserve"> derivatives which can be chromatographically separated in order to determine whether the chirality of the glycocluster affects binding strength and selectivity.</w:t>
      </w:r>
    </w:p>
    <w:p w14:paraId="67D4C080" w14:textId="77777777" w:rsidR="00487AF4" w:rsidRDefault="00487AF4" w:rsidP="00487AF4">
      <w:pPr>
        <w:pStyle w:val="04AHeading"/>
      </w:pPr>
      <w:r>
        <w:t>Acknowledgments</w:t>
      </w:r>
    </w:p>
    <w:p w14:paraId="67E9D659" w14:textId="79785115" w:rsidR="00487AF4" w:rsidRDefault="0021536C" w:rsidP="00487AF4">
      <w:pPr>
        <w:pStyle w:val="08ArticleText"/>
      </w:pPr>
      <w:r w:rsidRPr="00173D55">
        <w:rPr>
          <w:lang w:eastAsia="fr-FR"/>
        </w:rPr>
        <w:t xml:space="preserve">The authors thank the </w:t>
      </w:r>
      <w:proofErr w:type="spellStart"/>
      <w:r w:rsidRPr="00173D55">
        <w:rPr>
          <w:lang w:eastAsia="fr-FR"/>
        </w:rPr>
        <w:t>Université</w:t>
      </w:r>
      <w:proofErr w:type="spellEnd"/>
      <w:r w:rsidRPr="00173D55">
        <w:rPr>
          <w:lang w:eastAsia="fr-FR"/>
        </w:rPr>
        <w:t xml:space="preserve"> Claude Bernard Lyon 1 and the CNRS for financial support. This project was also supported by COST Action CM-1102 </w:t>
      </w:r>
      <w:proofErr w:type="spellStart"/>
      <w:r w:rsidRPr="00173D55">
        <w:rPr>
          <w:lang w:eastAsia="fr-FR"/>
        </w:rPr>
        <w:t>MultiGlycoNano</w:t>
      </w:r>
      <w:proofErr w:type="spellEnd"/>
      <w:r w:rsidRPr="00173D55">
        <w:rPr>
          <w:lang w:eastAsia="fr-FR"/>
        </w:rPr>
        <w:t>. A</w:t>
      </w:r>
      <w:r>
        <w:rPr>
          <w:lang w:eastAsia="fr-FR"/>
        </w:rPr>
        <w:t>.</w:t>
      </w:r>
      <w:r w:rsidRPr="00173D55">
        <w:rPr>
          <w:lang w:eastAsia="fr-FR"/>
        </w:rPr>
        <w:t>I</w:t>
      </w:r>
      <w:r>
        <w:rPr>
          <w:lang w:eastAsia="fr-FR"/>
        </w:rPr>
        <w:t>.</w:t>
      </w:r>
      <w:r w:rsidRPr="00173D55">
        <w:rPr>
          <w:lang w:eastAsia="fr-FR"/>
        </w:rPr>
        <w:t xml:space="preserve"> acknowledges support from GDR Pseudomonas and </w:t>
      </w:r>
      <w:proofErr w:type="spellStart"/>
      <w:r w:rsidRPr="00173D55">
        <w:rPr>
          <w:lang w:eastAsia="fr-FR"/>
        </w:rPr>
        <w:t>Labex</w:t>
      </w:r>
      <w:proofErr w:type="spellEnd"/>
      <w:r w:rsidRPr="00173D55">
        <w:rPr>
          <w:lang w:eastAsia="fr-FR"/>
        </w:rPr>
        <w:t xml:space="preserve"> ARCANE</w:t>
      </w:r>
      <w:r w:rsidR="00F53600">
        <w:rPr>
          <w:lang w:eastAsia="fr-FR"/>
        </w:rPr>
        <w:t xml:space="preserve"> </w:t>
      </w:r>
      <w:r w:rsidR="00F53600" w:rsidRPr="00B0349A">
        <w:rPr>
          <w:lang w:eastAsia="fr-FR"/>
        </w:rPr>
        <w:t>(ANR-11-LABX-003)</w:t>
      </w:r>
      <w:r w:rsidRPr="00173D55">
        <w:rPr>
          <w:lang w:eastAsia="fr-FR"/>
        </w:rPr>
        <w:t xml:space="preserve">. Dr F. </w:t>
      </w:r>
      <w:proofErr w:type="spellStart"/>
      <w:r w:rsidRPr="00173D55">
        <w:rPr>
          <w:lang w:eastAsia="fr-FR"/>
        </w:rPr>
        <w:t>Albrieux</w:t>
      </w:r>
      <w:proofErr w:type="spellEnd"/>
      <w:r w:rsidRPr="00173D55">
        <w:rPr>
          <w:lang w:eastAsia="fr-FR"/>
        </w:rPr>
        <w:t xml:space="preserve">, C. Duchamp and N. </w:t>
      </w:r>
      <w:proofErr w:type="spellStart"/>
      <w:r w:rsidRPr="00173D55">
        <w:rPr>
          <w:lang w:eastAsia="fr-FR"/>
        </w:rPr>
        <w:t>Henriques</w:t>
      </w:r>
      <w:proofErr w:type="spellEnd"/>
      <w:r w:rsidRPr="00173D55">
        <w:rPr>
          <w:lang w:eastAsia="fr-FR"/>
        </w:rPr>
        <w:t xml:space="preserve"> are gratefully acknowledged for mass spectrometry analyses. </w:t>
      </w:r>
      <w:r>
        <w:t>N.G.</w:t>
      </w:r>
      <w:r w:rsidRPr="00173D55">
        <w:t xml:space="preserve"> thanks the </w:t>
      </w:r>
      <w:proofErr w:type="spellStart"/>
      <w:r w:rsidRPr="00173D55">
        <w:t>Région</w:t>
      </w:r>
      <w:proofErr w:type="spellEnd"/>
      <w:r w:rsidRPr="00173D55">
        <w:t xml:space="preserve"> Rhône-Alpes (Cluster de </w:t>
      </w:r>
      <w:proofErr w:type="spellStart"/>
      <w:r w:rsidRPr="00173D55">
        <w:t>Recherche</w:t>
      </w:r>
      <w:proofErr w:type="spellEnd"/>
      <w:r w:rsidRPr="00173D55">
        <w:t xml:space="preserve"> </w:t>
      </w:r>
      <w:proofErr w:type="spellStart"/>
      <w:r w:rsidRPr="00173D55">
        <w:t>Chimie</w:t>
      </w:r>
      <w:proofErr w:type="spellEnd"/>
      <w:r w:rsidRPr="00173D55">
        <w:t>) for additional funding</w:t>
      </w:r>
      <w:r w:rsidR="00EF0B23">
        <w:t xml:space="preserve"> and the Royal Society for </w:t>
      </w:r>
      <w:r w:rsidR="00EF0B23" w:rsidRPr="00DD4EFD">
        <w:t>funding work undertaken in S.E.M.’s laboratory (JP090449)</w:t>
      </w:r>
      <w:r w:rsidRPr="00DD4EFD">
        <w:t>.</w:t>
      </w:r>
      <w:r w:rsidR="00B90D00">
        <w:t xml:space="preserve"> Prof J.-F. </w:t>
      </w:r>
      <w:proofErr w:type="spellStart"/>
      <w:r w:rsidR="00B90D00">
        <w:t>Nierengarten</w:t>
      </w:r>
      <w:proofErr w:type="spellEnd"/>
      <w:r w:rsidR="00B90D00">
        <w:t xml:space="preserve"> (</w:t>
      </w:r>
      <w:proofErr w:type="spellStart"/>
      <w:r w:rsidR="00B90D00" w:rsidRPr="00B90D00">
        <w:rPr>
          <w:lang w:val="en-US"/>
        </w:rPr>
        <w:t>Universit</w:t>
      </w:r>
      <w:r w:rsidR="00B90D00">
        <w:rPr>
          <w:lang w:val="en-US"/>
        </w:rPr>
        <w:t>é</w:t>
      </w:r>
      <w:proofErr w:type="spellEnd"/>
      <w:r w:rsidR="00B90D00" w:rsidRPr="00B90D00">
        <w:rPr>
          <w:lang w:val="en-US"/>
        </w:rPr>
        <w:t xml:space="preserve"> de Strasbourg</w:t>
      </w:r>
      <w:r w:rsidR="00B90D00">
        <w:t xml:space="preserve"> and CNRS) is gratefully acknowledged for helpful and critical discussions of the chirality of </w:t>
      </w:r>
      <w:proofErr w:type="gramStart"/>
      <w:r w:rsidR="00B90D00">
        <w:t>pillar[</w:t>
      </w:r>
      <w:proofErr w:type="gramEnd"/>
      <w:r w:rsidR="00B90D00">
        <w:t>5]</w:t>
      </w:r>
      <w:proofErr w:type="spellStart"/>
      <w:r w:rsidR="00B90D00">
        <w:t>arenes</w:t>
      </w:r>
      <w:proofErr w:type="spellEnd"/>
      <w:r w:rsidR="00B90D00">
        <w:t>.</w:t>
      </w:r>
    </w:p>
    <w:p w14:paraId="10D10B19" w14:textId="77777777" w:rsidR="00641DA1" w:rsidRPr="008B7844" w:rsidRDefault="00641DA1" w:rsidP="00641DA1">
      <w:pPr>
        <w:pStyle w:val="04AHeading"/>
        <w:rPr>
          <w:lang w:val="fr-FR"/>
        </w:rPr>
      </w:pPr>
      <w:r w:rsidRPr="008B7844">
        <w:rPr>
          <w:lang w:val="fr-FR"/>
        </w:rPr>
        <w:t xml:space="preserve">Notes and </w:t>
      </w:r>
      <w:proofErr w:type="spellStart"/>
      <w:r w:rsidRPr="008B7844">
        <w:rPr>
          <w:lang w:val="fr-FR"/>
        </w:rPr>
        <w:t>references</w:t>
      </w:r>
      <w:proofErr w:type="spellEnd"/>
    </w:p>
    <w:p w14:paraId="1EB5B338" w14:textId="7C2B0B46" w:rsidR="0052796F" w:rsidRDefault="00FD149C" w:rsidP="006B670A">
      <w:pPr>
        <w:pStyle w:val="N1AuthorAddresses"/>
        <w:rPr>
          <w:lang w:val="fr-FR"/>
        </w:rPr>
      </w:pPr>
      <w:r>
        <w:rPr>
          <w:vertAlign w:val="superscript"/>
          <w:lang w:val="fr-FR"/>
        </w:rPr>
        <w:t>a</w:t>
      </w:r>
      <w:r w:rsidR="0052796F" w:rsidRPr="0052796F">
        <w:rPr>
          <w:lang w:val="fr-FR"/>
        </w:rPr>
        <w:t xml:space="preserve"> Institut de Chimie et Biochimie Moléculaires et Supramoléculaires, CO</w:t>
      </w:r>
      <w:r w:rsidR="0052796F" w:rsidRPr="0052796F">
        <w:rPr>
          <w:lang w:val="en-US"/>
        </w:rPr>
        <w:sym w:font="Symbol" w:char="F032"/>
      </w:r>
      <w:r w:rsidR="0052796F" w:rsidRPr="0052796F">
        <w:rPr>
          <w:lang w:val="fr-FR"/>
        </w:rPr>
        <w:t>-</w:t>
      </w:r>
      <w:proofErr w:type="spellStart"/>
      <w:r w:rsidR="0052796F" w:rsidRPr="0052796F">
        <w:rPr>
          <w:lang w:val="fr-FR"/>
        </w:rPr>
        <w:t>Glyco</w:t>
      </w:r>
      <w:proofErr w:type="spellEnd"/>
      <w:r w:rsidR="0052796F" w:rsidRPr="0052796F">
        <w:rPr>
          <w:lang w:val="fr-FR"/>
        </w:rPr>
        <w:t xml:space="preserve">, </w:t>
      </w:r>
      <w:proofErr w:type="gramStart"/>
      <w:r w:rsidR="0052796F" w:rsidRPr="0052796F">
        <w:rPr>
          <w:lang w:val="fr-FR"/>
        </w:rPr>
        <w:t xml:space="preserve">UMR </w:t>
      </w:r>
      <w:proofErr w:type="gramEnd"/>
      <w:r w:rsidR="0052796F" w:rsidRPr="0052796F">
        <w:rPr>
          <w:lang w:val="en-US"/>
        </w:rPr>
        <w:sym w:font="Symbol" w:char="F035"/>
      </w:r>
      <w:r w:rsidR="0052796F" w:rsidRPr="0052796F">
        <w:rPr>
          <w:lang w:val="en-US"/>
        </w:rPr>
        <w:sym w:font="Symbol" w:char="F032"/>
      </w:r>
      <w:r w:rsidR="0052796F" w:rsidRPr="0052796F">
        <w:rPr>
          <w:lang w:val="en-US"/>
        </w:rPr>
        <w:sym w:font="Symbol" w:char="F034"/>
      </w:r>
      <w:r w:rsidR="0052796F" w:rsidRPr="0052796F">
        <w:rPr>
          <w:lang w:val="en-US"/>
        </w:rPr>
        <w:sym w:font="Symbol" w:char="F036"/>
      </w:r>
      <w:r w:rsidR="0052796F" w:rsidRPr="0052796F">
        <w:rPr>
          <w:lang w:val="fr-FR"/>
        </w:rPr>
        <w:t xml:space="preserve">, CNRS, Université Claude Bernard Lyon </w:t>
      </w:r>
      <w:r w:rsidR="0052796F" w:rsidRPr="0052796F">
        <w:rPr>
          <w:lang w:val="en-US"/>
        </w:rPr>
        <w:sym w:font="Symbol" w:char="F031"/>
      </w:r>
      <w:r w:rsidR="0052796F" w:rsidRPr="0052796F">
        <w:rPr>
          <w:lang w:val="fr-FR"/>
        </w:rPr>
        <w:t xml:space="preserve">, Université de Lyon, </w:t>
      </w:r>
      <w:r w:rsidR="0052796F" w:rsidRPr="0052796F">
        <w:rPr>
          <w:lang w:val="en-US"/>
        </w:rPr>
        <w:sym w:font="Symbol" w:char="F034"/>
      </w:r>
      <w:r w:rsidR="0052796F" w:rsidRPr="0052796F">
        <w:rPr>
          <w:lang w:val="en-US"/>
        </w:rPr>
        <w:sym w:font="Symbol" w:char="F033"/>
      </w:r>
      <w:r w:rsidR="0052796F" w:rsidRPr="0052796F">
        <w:rPr>
          <w:lang w:val="fr-FR"/>
        </w:rPr>
        <w:t xml:space="preserve"> Boulevard du </w:t>
      </w:r>
      <w:r w:rsidR="0052796F" w:rsidRPr="0052796F">
        <w:rPr>
          <w:lang w:val="en-US"/>
        </w:rPr>
        <w:sym w:font="Symbol" w:char="F031"/>
      </w:r>
      <w:r w:rsidR="0052796F" w:rsidRPr="0052796F">
        <w:rPr>
          <w:lang w:val="en-US"/>
        </w:rPr>
        <w:sym w:font="Symbol" w:char="F031"/>
      </w:r>
      <w:r w:rsidR="0052796F" w:rsidRPr="0052796F">
        <w:rPr>
          <w:lang w:val="fr-FR"/>
        </w:rPr>
        <w:t xml:space="preserve"> Novembre </w:t>
      </w:r>
      <w:r w:rsidR="0052796F" w:rsidRPr="0052796F">
        <w:rPr>
          <w:lang w:val="en-US"/>
        </w:rPr>
        <w:sym w:font="Symbol" w:char="F031"/>
      </w:r>
      <w:r w:rsidR="0052796F" w:rsidRPr="0052796F">
        <w:rPr>
          <w:lang w:val="en-US"/>
        </w:rPr>
        <w:sym w:font="Symbol" w:char="F039"/>
      </w:r>
      <w:r w:rsidR="0052796F" w:rsidRPr="0052796F">
        <w:rPr>
          <w:lang w:val="en-US"/>
        </w:rPr>
        <w:sym w:font="Symbol" w:char="F031"/>
      </w:r>
      <w:r w:rsidR="0052796F" w:rsidRPr="0052796F">
        <w:rPr>
          <w:lang w:val="en-US"/>
        </w:rPr>
        <w:sym w:font="Symbol" w:char="F038"/>
      </w:r>
      <w:r w:rsidR="0052796F" w:rsidRPr="0052796F">
        <w:rPr>
          <w:lang w:val="fr-FR"/>
        </w:rPr>
        <w:t>, F-</w:t>
      </w:r>
      <w:r w:rsidR="0052796F" w:rsidRPr="0052796F">
        <w:rPr>
          <w:lang w:val="en-US"/>
        </w:rPr>
        <w:sym w:font="Symbol" w:char="F036"/>
      </w:r>
      <w:r w:rsidR="0052796F" w:rsidRPr="0052796F">
        <w:rPr>
          <w:lang w:val="en-US"/>
        </w:rPr>
        <w:sym w:font="Symbol" w:char="F039"/>
      </w:r>
      <w:r w:rsidR="0052796F" w:rsidRPr="0052796F">
        <w:rPr>
          <w:lang w:val="en-US"/>
        </w:rPr>
        <w:sym w:font="Symbol" w:char="F032"/>
      </w:r>
      <w:r w:rsidR="0052796F" w:rsidRPr="0052796F">
        <w:rPr>
          <w:lang w:val="en-US"/>
        </w:rPr>
        <w:sym w:font="Symbol" w:char="F032"/>
      </w:r>
      <w:r w:rsidR="0052796F" w:rsidRPr="0052796F">
        <w:rPr>
          <w:lang w:val="fr-FR"/>
        </w:rPr>
        <w:t xml:space="preserve"> Villeurbanne, </w:t>
      </w:r>
      <w:r w:rsidR="00DD353D">
        <w:rPr>
          <w:lang w:val="fr-FR"/>
        </w:rPr>
        <w:t>France.</w:t>
      </w:r>
    </w:p>
    <w:p w14:paraId="11FD53E7" w14:textId="2429F2AD" w:rsidR="00FD149C" w:rsidRPr="00696A78" w:rsidRDefault="00FD149C" w:rsidP="00FD149C">
      <w:pPr>
        <w:pStyle w:val="N1AuthorAddresses"/>
        <w:rPr>
          <w:lang w:val="fr-FR"/>
        </w:rPr>
      </w:pPr>
      <w:proofErr w:type="gramStart"/>
      <w:r>
        <w:rPr>
          <w:vertAlign w:val="superscript"/>
          <w:lang w:val="fr-FR"/>
        </w:rPr>
        <w:t>b</w:t>
      </w:r>
      <w:proofErr w:type="gramEnd"/>
      <w:r w:rsidRPr="00696A78">
        <w:rPr>
          <w:lang w:val="fr-FR"/>
        </w:rPr>
        <w:t xml:space="preserve"> CERMAV, UPR5301, CNRS and Université Grenoble Alpes, 601 rue de la Chimie, BP 53, 38041, Grenoble, France.</w:t>
      </w:r>
    </w:p>
    <w:p w14:paraId="3BA930BA" w14:textId="77777777" w:rsidR="00641DA1" w:rsidRPr="009B5B92" w:rsidRDefault="0052796F" w:rsidP="00641DA1">
      <w:pPr>
        <w:pStyle w:val="N1AuthorAddresses"/>
        <w:rPr>
          <w:lang w:val="en-US"/>
        </w:rPr>
      </w:pPr>
      <w:proofErr w:type="gramStart"/>
      <w:r w:rsidRPr="00696A78">
        <w:rPr>
          <w:vertAlign w:val="superscript"/>
          <w:lang w:val="en-US"/>
        </w:rPr>
        <w:t>c</w:t>
      </w:r>
      <w:proofErr w:type="gramEnd"/>
      <w:r w:rsidR="00641DA1" w:rsidRPr="009B5B92">
        <w:rPr>
          <w:lang w:val="en-US"/>
        </w:rPr>
        <w:t xml:space="preserve"> </w:t>
      </w:r>
      <w:r w:rsidR="009B5B92">
        <w:rPr>
          <w:lang w:val="en-US"/>
        </w:rPr>
        <w:t xml:space="preserve">School of Pharmacy, </w:t>
      </w:r>
      <w:r w:rsidR="009B5B92" w:rsidRPr="009B5B92">
        <w:rPr>
          <w:lang w:val="en-US"/>
        </w:rPr>
        <w:t>University of East Anglia</w:t>
      </w:r>
      <w:r w:rsidR="009B5B92">
        <w:rPr>
          <w:lang w:val="en-US"/>
        </w:rPr>
        <w:t xml:space="preserve">, </w:t>
      </w:r>
      <w:r w:rsidR="009B5B92" w:rsidRPr="009B5B92">
        <w:rPr>
          <w:lang w:val="en-US"/>
        </w:rPr>
        <w:t>Norwich, NR4 7TJ, United Kingdom</w:t>
      </w:r>
      <w:r w:rsidR="009B5B92">
        <w:rPr>
          <w:lang w:val="en-US"/>
        </w:rPr>
        <w:t>.</w:t>
      </w:r>
    </w:p>
    <w:p w14:paraId="64BF310D" w14:textId="77777777" w:rsidR="0052796F" w:rsidRPr="009B5B92" w:rsidRDefault="0052796F" w:rsidP="00641DA1">
      <w:pPr>
        <w:pStyle w:val="N1AuthorAddresses"/>
        <w:rPr>
          <w:lang w:val="en-US"/>
        </w:rPr>
      </w:pPr>
    </w:p>
    <w:p w14:paraId="15C9A5A1" w14:textId="3D7E68AB" w:rsidR="00641DA1" w:rsidRPr="003628FE" w:rsidRDefault="00641DA1" w:rsidP="00641DA1">
      <w:pPr>
        <w:pStyle w:val="N2Footnotes"/>
      </w:pPr>
      <w:r w:rsidRPr="003628FE">
        <w:t>†</w:t>
      </w:r>
      <w:r w:rsidRPr="003628FE">
        <w:tab/>
      </w:r>
      <w:r w:rsidRPr="0031610B">
        <w:t>Electronic</w:t>
      </w:r>
      <w:r w:rsidRPr="003628FE">
        <w:t xml:space="preserve"> Supplementary Information (ESI) available: </w:t>
      </w:r>
      <w:r w:rsidR="006069A4">
        <w:t>Synthesis and characterization of compounds, SPR and ITC data</w:t>
      </w:r>
      <w:r w:rsidRPr="003628FE">
        <w:t xml:space="preserve">. See </w:t>
      </w:r>
      <w:r w:rsidR="00E22346">
        <w:t>DOI: </w:t>
      </w:r>
      <w:r w:rsidRPr="00EA020E">
        <w:t>10.1039/</w:t>
      </w:r>
      <w:r w:rsidRPr="003628FE">
        <w:t>b000000x/</w:t>
      </w:r>
    </w:p>
    <w:p w14:paraId="55ABACB1" w14:textId="77777777" w:rsidR="006D4EFA" w:rsidRDefault="006D4EFA" w:rsidP="005616B7">
      <w:pPr>
        <w:pStyle w:val="N3References"/>
        <w:ind w:left="0" w:firstLine="0"/>
      </w:pPr>
    </w:p>
    <w:p w14:paraId="18CDC97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6A13C7">
        <w:t>1.</w:t>
      </w:r>
      <w:r w:rsidRPr="006A13C7">
        <w:tab/>
        <w:t xml:space="preserve">D. Cao, Y. Kou, J. Liang, Z. Chen, L. Wang and H. Meier, </w:t>
      </w:r>
      <w:r w:rsidRPr="006A13C7">
        <w:rPr>
          <w:i/>
        </w:rPr>
        <w:t>Ang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Int</w:t>
      </w:r>
      <w:r>
        <w:rPr>
          <w:i/>
        </w:rPr>
        <w:t>.</w:t>
      </w:r>
      <w:r w:rsidRPr="006A13C7">
        <w:rPr>
          <w:i/>
        </w:rPr>
        <w:t xml:space="preserve"> Ed</w:t>
      </w:r>
      <w:r>
        <w:rPr>
          <w:i/>
        </w:rPr>
        <w:t>.</w:t>
      </w:r>
      <w:r w:rsidRPr="006A13C7">
        <w:t xml:space="preserve">, 2009, </w:t>
      </w:r>
      <w:r w:rsidRPr="006A13C7">
        <w:rPr>
          <w:b/>
        </w:rPr>
        <w:t>48</w:t>
      </w:r>
      <w:r w:rsidRPr="006A13C7">
        <w:t>, 9721-9723.</w:t>
      </w:r>
    </w:p>
    <w:p w14:paraId="29B579F9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2.</w:t>
      </w:r>
      <w:r w:rsidRPr="006A13C7">
        <w:tab/>
        <w:t xml:space="preserve">T. Ogoshi and T.-a. Yamagishi, </w:t>
      </w:r>
      <w:r w:rsidRPr="006A13C7">
        <w:rPr>
          <w:i/>
        </w:rPr>
        <w:t>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rPr>
          <w:i/>
        </w:rPr>
        <w:t xml:space="preserve"> Org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>, 2013, 2961-2975.</w:t>
      </w:r>
    </w:p>
    <w:p w14:paraId="32150659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3.</w:t>
      </w:r>
      <w:r w:rsidRPr="006A13C7">
        <w:tab/>
        <w:t xml:space="preserve">N. L. Strutt, H. Zhang, S. T. Schneebeli and J. F. Stoddart, </w:t>
      </w:r>
      <w:r w:rsidRPr="006A13C7">
        <w:rPr>
          <w:i/>
        </w:rPr>
        <w:t>Acc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Res</w:t>
      </w:r>
      <w:r>
        <w:rPr>
          <w:i/>
        </w:rPr>
        <w:t>.</w:t>
      </w:r>
      <w:r w:rsidRPr="006A13C7">
        <w:t xml:space="preserve">, 2014, </w:t>
      </w:r>
      <w:r w:rsidRPr="006A13C7">
        <w:rPr>
          <w:b/>
        </w:rPr>
        <w:t>47</w:t>
      </w:r>
      <w:r w:rsidRPr="006A13C7">
        <w:t>, 2631-2642.</w:t>
      </w:r>
    </w:p>
    <w:p w14:paraId="6BA14358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4.</w:t>
      </w:r>
      <w:r w:rsidRPr="006A13C7">
        <w:tab/>
        <w:t xml:space="preserve">H. Zhang and Y. Zhao,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19</w:t>
      </w:r>
      <w:r w:rsidRPr="006A13C7">
        <w:t>, 16862-16879.</w:t>
      </w:r>
    </w:p>
    <w:p w14:paraId="24A17DF5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5.</w:t>
      </w:r>
      <w:r w:rsidRPr="006A13C7">
        <w:tab/>
        <w:t xml:space="preserve">T. Ogoshi, </w:t>
      </w:r>
      <w:r w:rsidRPr="006A13C7">
        <w:rPr>
          <w:i/>
        </w:rPr>
        <w:t>Pillararenes</w:t>
      </w:r>
      <w:r w:rsidRPr="006A13C7">
        <w:t>, RSC Publishing, Cambridge, 2015.</w:t>
      </w:r>
    </w:p>
    <w:p w14:paraId="6269E49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6.</w:t>
      </w:r>
      <w:r w:rsidRPr="006A13C7">
        <w:tab/>
        <w:t xml:space="preserve">T. Ogoshi, S. Kanai, S. Fujinami, T.-a. Yamagishi and Y. Nakamoto, </w:t>
      </w:r>
      <w:r w:rsidRPr="006A13C7">
        <w:rPr>
          <w:i/>
        </w:rPr>
        <w:t>J</w:t>
      </w:r>
      <w:r>
        <w:rPr>
          <w:i/>
        </w:rPr>
        <w:t>.</w:t>
      </w:r>
      <w:r w:rsidRPr="006A13C7">
        <w:rPr>
          <w:i/>
        </w:rPr>
        <w:t xml:space="preserve"> Am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Soc</w:t>
      </w:r>
      <w:r>
        <w:rPr>
          <w:i/>
        </w:rPr>
        <w:t>.</w:t>
      </w:r>
      <w:r w:rsidRPr="006A13C7">
        <w:t xml:space="preserve">, 2008, </w:t>
      </w:r>
      <w:r w:rsidRPr="006A13C7">
        <w:rPr>
          <w:b/>
        </w:rPr>
        <w:t>130</w:t>
      </w:r>
      <w:r w:rsidRPr="006A13C7">
        <w:t>, 5022-5023.</w:t>
      </w:r>
    </w:p>
    <w:p w14:paraId="137249DF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7.</w:t>
      </w:r>
      <w:r w:rsidRPr="006A13C7">
        <w:tab/>
        <w:t xml:space="preserve">T. Ogoshi, K. Kitajima, T.-a. Yamagishi and Y. Nakamoto, </w:t>
      </w:r>
      <w:r w:rsidRPr="006A13C7">
        <w:rPr>
          <w:i/>
        </w:rPr>
        <w:t>Org</w:t>
      </w:r>
      <w:r>
        <w:rPr>
          <w:i/>
        </w:rPr>
        <w:t>.</w:t>
      </w:r>
      <w:r w:rsidRPr="006A13C7">
        <w:rPr>
          <w:i/>
        </w:rPr>
        <w:t xml:space="preserve"> Lett</w:t>
      </w:r>
      <w:r>
        <w:rPr>
          <w:i/>
        </w:rPr>
        <w:t>.</w:t>
      </w:r>
      <w:r w:rsidRPr="006A13C7">
        <w:t xml:space="preserve">, 2010, </w:t>
      </w:r>
      <w:r w:rsidRPr="006A13C7">
        <w:rPr>
          <w:b/>
        </w:rPr>
        <w:t>12</w:t>
      </w:r>
      <w:r w:rsidRPr="006A13C7">
        <w:t>, 636-638.</w:t>
      </w:r>
    </w:p>
    <w:p w14:paraId="2288B685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lastRenderedPageBreak/>
        <w:t>8.</w:t>
      </w:r>
      <w:r w:rsidRPr="006A13C7">
        <w:tab/>
        <w:t xml:space="preserve">Z. Zhang, B. Xia, C. Han, Y. Yu and F. Huang, </w:t>
      </w:r>
      <w:r w:rsidRPr="006A13C7">
        <w:rPr>
          <w:i/>
        </w:rPr>
        <w:t>Org</w:t>
      </w:r>
      <w:r>
        <w:rPr>
          <w:i/>
        </w:rPr>
        <w:t>.</w:t>
      </w:r>
      <w:r w:rsidRPr="006A13C7">
        <w:rPr>
          <w:i/>
        </w:rPr>
        <w:t xml:space="preserve"> Lett</w:t>
      </w:r>
      <w:r>
        <w:rPr>
          <w:i/>
        </w:rPr>
        <w:t>.</w:t>
      </w:r>
      <w:r w:rsidRPr="006A13C7">
        <w:t xml:space="preserve">, 2010, </w:t>
      </w:r>
      <w:r w:rsidRPr="006A13C7">
        <w:rPr>
          <w:b/>
        </w:rPr>
        <w:t>12</w:t>
      </w:r>
      <w:r w:rsidRPr="006A13C7">
        <w:t>, 3285-3287.</w:t>
      </w:r>
    </w:p>
    <w:p w14:paraId="71CEE33B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9.</w:t>
      </w:r>
      <w:r w:rsidRPr="006A13C7">
        <w:tab/>
        <w:t xml:space="preserve">L. Liu, D. Cao, Y. Jin, H. Tao, Y. Kou and H. Meier, </w:t>
      </w:r>
      <w:r w:rsidRPr="006A13C7">
        <w:rPr>
          <w:i/>
        </w:rPr>
        <w:t>Org</w:t>
      </w:r>
      <w:r>
        <w:rPr>
          <w:i/>
        </w:rPr>
        <w:t>.</w:t>
      </w:r>
      <w:r w:rsidRPr="006A13C7">
        <w:rPr>
          <w:i/>
        </w:rPr>
        <w:t xml:space="preserve"> Biomol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9</w:t>
      </w:r>
      <w:r w:rsidRPr="006A13C7">
        <w:t>, 7007-7010.</w:t>
      </w:r>
    </w:p>
    <w:p w14:paraId="28F0434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10.</w:t>
      </w:r>
      <w:r w:rsidRPr="006A13C7">
        <w:tab/>
        <w:t xml:space="preserve">L. L. Kiessling, J. E. Gestwicki and L. E. Strong, </w:t>
      </w:r>
      <w:r w:rsidRPr="006A13C7">
        <w:rPr>
          <w:i/>
        </w:rPr>
        <w:t>Curr</w:t>
      </w:r>
      <w:r>
        <w:rPr>
          <w:i/>
        </w:rPr>
        <w:t>.</w:t>
      </w:r>
      <w:r w:rsidRPr="006A13C7">
        <w:rPr>
          <w:i/>
        </w:rPr>
        <w:t xml:space="preserve"> Opin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Biol</w:t>
      </w:r>
      <w:r>
        <w:rPr>
          <w:i/>
        </w:rPr>
        <w:t>.</w:t>
      </w:r>
      <w:r w:rsidRPr="006A13C7">
        <w:t xml:space="preserve">, 2000, </w:t>
      </w:r>
      <w:r w:rsidRPr="006A13C7">
        <w:rPr>
          <w:b/>
        </w:rPr>
        <w:t>4</w:t>
      </w:r>
      <w:r w:rsidRPr="006A13C7">
        <w:t>, 696-703.</w:t>
      </w:r>
    </w:p>
    <w:p w14:paraId="2450A89F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11.</w:t>
      </w:r>
      <w:r w:rsidRPr="006A13C7">
        <w:tab/>
        <w:t xml:space="preserve">Y. C. Lee and R. T. Lee, </w:t>
      </w:r>
      <w:r w:rsidRPr="006A13C7">
        <w:rPr>
          <w:i/>
        </w:rPr>
        <w:t>Acc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Res</w:t>
      </w:r>
      <w:r>
        <w:rPr>
          <w:i/>
        </w:rPr>
        <w:t>.</w:t>
      </w:r>
      <w:r w:rsidRPr="006A13C7">
        <w:t xml:space="preserve">, 1995, </w:t>
      </w:r>
      <w:r w:rsidRPr="006A13C7">
        <w:rPr>
          <w:b/>
        </w:rPr>
        <w:t>28</w:t>
      </w:r>
      <w:r w:rsidRPr="006A13C7">
        <w:t>, 321-327.</w:t>
      </w:r>
    </w:p>
    <w:p w14:paraId="4561A258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12.</w:t>
      </w:r>
      <w:r w:rsidRPr="006A13C7">
        <w:tab/>
        <w:t xml:space="preserve">M. Mammen, S.-K. Choi and G. M. Whitesides, </w:t>
      </w:r>
      <w:r w:rsidRPr="006A13C7">
        <w:rPr>
          <w:i/>
        </w:rPr>
        <w:t>Angew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Int</w:t>
      </w:r>
      <w:r>
        <w:rPr>
          <w:i/>
        </w:rPr>
        <w:t>.</w:t>
      </w:r>
      <w:r w:rsidRPr="006A13C7">
        <w:rPr>
          <w:i/>
        </w:rPr>
        <w:t xml:space="preserve"> Ed</w:t>
      </w:r>
      <w:r>
        <w:rPr>
          <w:i/>
        </w:rPr>
        <w:t>.</w:t>
      </w:r>
      <w:r w:rsidRPr="006A13C7">
        <w:t xml:space="preserve">, 1998, </w:t>
      </w:r>
      <w:r w:rsidRPr="006A13C7">
        <w:rPr>
          <w:b/>
        </w:rPr>
        <w:t>37</w:t>
      </w:r>
      <w:r w:rsidRPr="006A13C7">
        <w:t>, 2754-2794.</w:t>
      </w:r>
    </w:p>
    <w:p w14:paraId="4D9DE7DA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13.</w:t>
      </w:r>
      <w:r w:rsidRPr="006A13C7">
        <w:tab/>
        <w:t xml:space="preserve">A. Bernardi, J. Jimenez-Barbero, A. Casnati, C. De Castro, T. Darbre, F. Fieschi, J. Finne, H. Funken, K.-E. Jaeger, M. Lahmann, T. K. Lindhorst, M. Marradi, P. Messner, A. Molinaro, P. V. Murphy, C. Nativi, S. Oscarson, S. Penades, F. Peri, R. J. Pieters, O. Renaudet, J.-L. Reymond, B. Richichi, J. Rojo, F. Sansone, C. Schaffer, W. B. Turnbull, T. Velasco-Torrijos, S. Vidal, S. Vincent, T. Wennekes, H. Zuilhof and A. Imberty,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Soc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42</w:t>
      </w:r>
      <w:r w:rsidRPr="006A13C7">
        <w:t>, 4709-4727.</w:t>
      </w:r>
    </w:p>
    <w:p w14:paraId="3DD486E3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14.</w:t>
      </w:r>
      <w:r w:rsidRPr="006A13C7">
        <w:tab/>
        <w:t xml:space="preserve">T. R. Branson and W. B. Turnbull,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Soc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42</w:t>
      </w:r>
      <w:r w:rsidRPr="006A13C7">
        <w:t>, 4613-4622.</w:t>
      </w:r>
    </w:p>
    <w:p w14:paraId="1D47938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15.</w:t>
      </w:r>
      <w:r w:rsidRPr="006A13C7">
        <w:tab/>
        <w:t xml:space="preserve">Y. M. Chabre, D. Giguère, B. Blanchard, J. Rodrigue, S. Rocheleau, M. Neault, S. Rauthu, A. Papadopoulos, A. A. Arnold, A. Imberty and R. Roy,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17</w:t>
      </w:r>
      <w:r w:rsidRPr="006A13C7">
        <w:t>, 6545-6562.</w:t>
      </w:r>
    </w:p>
    <w:p w14:paraId="5DF25197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16.</w:t>
      </w:r>
      <w:r w:rsidRPr="006A13C7">
        <w:tab/>
        <w:t xml:space="preserve">Y. M. Chabre and R. Roy,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Soc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42</w:t>
      </w:r>
      <w:r w:rsidRPr="006A13C7">
        <w:t>, 4657-4708.</w:t>
      </w:r>
    </w:p>
    <w:p w14:paraId="3431019F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17.</w:t>
      </w:r>
      <w:r w:rsidRPr="006A13C7">
        <w:tab/>
        <w:t xml:space="preserve">D. Deniaud, K. Julienne and S. G. Gouin, </w:t>
      </w:r>
      <w:r w:rsidRPr="006A13C7">
        <w:rPr>
          <w:i/>
        </w:rPr>
        <w:t>Org</w:t>
      </w:r>
      <w:r>
        <w:rPr>
          <w:i/>
        </w:rPr>
        <w:t>.</w:t>
      </w:r>
      <w:r w:rsidRPr="006A13C7">
        <w:rPr>
          <w:i/>
        </w:rPr>
        <w:t xml:space="preserve"> Biomol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9</w:t>
      </w:r>
      <w:r w:rsidRPr="006A13C7">
        <w:t>, 966-979.</w:t>
      </w:r>
    </w:p>
    <w:p w14:paraId="5717FC97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18.</w:t>
      </w:r>
      <w:r w:rsidRPr="006A13C7">
        <w:tab/>
        <w:t xml:space="preserve">A. Dondoni and A. Marra,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2010, </w:t>
      </w:r>
      <w:r w:rsidRPr="006A13C7">
        <w:rPr>
          <w:b/>
        </w:rPr>
        <w:t>110</w:t>
      </w:r>
      <w:r w:rsidRPr="006A13C7">
        <w:t>, 4949-4977.</w:t>
      </w:r>
    </w:p>
    <w:p w14:paraId="4E41FFCD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19.</w:t>
      </w:r>
      <w:r w:rsidRPr="006A13C7">
        <w:tab/>
        <w:t xml:space="preserve">N. Jayaraman,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Soc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2009, </w:t>
      </w:r>
      <w:r w:rsidRPr="006A13C7">
        <w:rPr>
          <w:b/>
        </w:rPr>
        <w:t>38</w:t>
      </w:r>
      <w:r w:rsidRPr="006A13C7">
        <w:t>, 3463-3483.</w:t>
      </w:r>
    </w:p>
    <w:p w14:paraId="54FF383C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20.</w:t>
      </w:r>
      <w:r w:rsidRPr="006A13C7">
        <w:tab/>
        <w:t xml:space="preserve">J. L. Reymond, M. Bergmann and T. Darbre, </w:t>
      </w:r>
      <w:r w:rsidRPr="006A13C7">
        <w:rPr>
          <w:i/>
        </w:rPr>
        <w:t>Chem. Soc. Rev.</w:t>
      </w:r>
      <w:r w:rsidRPr="006A13C7">
        <w:t xml:space="preserve">, 2013, </w:t>
      </w:r>
      <w:r w:rsidRPr="006A13C7">
        <w:rPr>
          <w:b/>
        </w:rPr>
        <w:t>42</w:t>
      </w:r>
      <w:r w:rsidRPr="006A13C7">
        <w:t>, 4814-4822.</w:t>
      </w:r>
    </w:p>
    <w:p w14:paraId="5E1D2AB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21.</w:t>
      </w:r>
      <w:r w:rsidRPr="006A13C7">
        <w:tab/>
        <w:t xml:space="preserve">M. Touaibia and R. Roy, </w:t>
      </w:r>
      <w:r w:rsidRPr="006A13C7">
        <w:rPr>
          <w:i/>
        </w:rPr>
        <w:t>Mini-Rev. Med. Chem.</w:t>
      </w:r>
      <w:r w:rsidRPr="006A13C7">
        <w:t xml:space="preserve">, 2007, </w:t>
      </w:r>
      <w:r w:rsidRPr="006A13C7">
        <w:rPr>
          <w:b/>
        </w:rPr>
        <w:t>7</w:t>
      </w:r>
      <w:r w:rsidRPr="006A13C7">
        <w:t>, 1270-1283.</w:t>
      </w:r>
    </w:p>
    <w:p w14:paraId="1FFB9A6D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22.</w:t>
      </w:r>
      <w:r w:rsidRPr="006A13C7">
        <w:tab/>
        <w:t xml:space="preserve">S. Cecioni, A. Imberty and S. Vidal,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2015, </w:t>
      </w:r>
      <w:r w:rsidRPr="006A13C7">
        <w:rPr>
          <w:b/>
        </w:rPr>
        <w:t>115</w:t>
      </w:r>
      <w:r w:rsidRPr="006A13C7">
        <w:t>, 525-561.</w:t>
      </w:r>
    </w:p>
    <w:p w14:paraId="125FFE13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23.</w:t>
      </w:r>
      <w:r w:rsidRPr="006A13C7">
        <w:tab/>
        <w:t xml:space="preserve">A. M. Boukerb, A. Rousset, N. Galanos, J.-B. Méar, M. Thépaut, T. Grandjean, E. Gillon, S. Cecioni, C. Abderrahmen, K. Faure, D. Redelberger, E. Kipnis, R. Dessein, S. Havet, B. Darblade, S. E. Matthews, S. de Bentzmann, B. Guéry, B. Cournoyer, A. Imberty and S. Vidal, </w:t>
      </w:r>
      <w:r w:rsidRPr="006A13C7">
        <w:rPr>
          <w:i/>
        </w:rPr>
        <w:t>J</w:t>
      </w:r>
      <w:r>
        <w:rPr>
          <w:i/>
        </w:rPr>
        <w:t>.</w:t>
      </w:r>
      <w:r w:rsidRPr="006A13C7">
        <w:rPr>
          <w:i/>
        </w:rPr>
        <w:t xml:space="preserve"> Med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 xml:space="preserve">, 2014, </w:t>
      </w:r>
      <w:r w:rsidRPr="006A13C7">
        <w:rPr>
          <w:b/>
        </w:rPr>
        <w:t>57</w:t>
      </w:r>
      <w:r w:rsidRPr="006A13C7">
        <w:t>, 10275-10289.</w:t>
      </w:r>
    </w:p>
    <w:p w14:paraId="07A2D468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24.</w:t>
      </w:r>
      <w:r w:rsidRPr="006A13C7">
        <w:tab/>
        <w:t xml:space="preserve">S. Cecioni, R. Lalor, B. Blanchard, J.-P. Praly, A. Imberty, S. E. Matthews and S. Vidal,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2009, </w:t>
      </w:r>
      <w:r w:rsidRPr="006A13C7">
        <w:rPr>
          <w:b/>
        </w:rPr>
        <w:t>15</w:t>
      </w:r>
      <w:r w:rsidRPr="006A13C7">
        <w:t>, 13232-13240.</w:t>
      </w:r>
    </w:p>
    <w:p w14:paraId="0CBB416C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25.</w:t>
      </w:r>
      <w:r w:rsidRPr="006A13C7">
        <w:tab/>
        <w:t xml:space="preserve">S. Cecioni, S. Faure, U. Darbost, I. Bonnamour, H. Parrot-Lopez, O. Roy, C. Taillefumier, M. Wimmerová, J.-P. Praly, A. Imberty and S. Vidal,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17</w:t>
      </w:r>
      <w:r w:rsidRPr="006A13C7">
        <w:t>, 2146-2159.</w:t>
      </w:r>
    </w:p>
    <w:p w14:paraId="06C98316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26.</w:t>
      </w:r>
      <w:r w:rsidRPr="006A13C7">
        <w:tab/>
        <w:t xml:space="preserve">Z. H. Soomro, S. Cecioni, H. Blanchard, J.-P. Praly, A. Imberty, S. Vidal and S. E. Matthews, </w:t>
      </w:r>
      <w:r w:rsidRPr="006A13C7">
        <w:rPr>
          <w:i/>
        </w:rPr>
        <w:t>Org</w:t>
      </w:r>
      <w:r>
        <w:rPr>
          <w:i/>
        </w:rPr>
        <w:t>.</w:t>
      </w:r>
      <w:r w:rsidRPr="006A13C7">
        <w:rPr>
          <w:i/>
        </w:rPr>
        <w:t xml:space="preserve"> Biomol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9</w:t>
      </w:r>
      <w:r w:rsidRPr="006A13C7">
        <w:t>, 6587-6597.</w:t>
      </w:r>
    </w:p>
    <w:p w14:paraId="7BB694F7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27.</w:t>
      </w:r>
      <w:r w:rsidRPr="006A13C7">
        <w:tab/>
        <w:t xml:space="preserve">S. Cecioni, V. Oerthel, J. Iehl, M. Holler, D. Goyard, J.-P. Praly, A. Imberty, J.-F. Nierengarten and S. Vidal,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17</w:t>
      </w:r>
      <w:r w:rsidRPr="006A13C7">
        <w:t>, 3252-3261.</w:t>
      </w:r>
    </w:p>
    <w:p w14:paraId="267DCDDB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28.</w:t>
      </w:r>
      <w:r w:rsidRPr="006A13C7">
        <w:tab/>
        <w:t xml:space="preserve">J.-F. Nierengarten, J. Iehl, V. Oerthel, M. Holler, B. M. Illescas, A. Munoz, N. Martin, J. Rojo, M. Sanchez-Navarro, S. Cecioni, S. Vidal, K. Buffet, M. Durka and S. P. Vincent,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Commun</w:t>
      </w:r>
      <w:r>
        <w:rPr>
          <w:i/>
        </w:rPr>
        <w:t>.</w:t>
      </w:r>
      <w:r w:rsidRPr="006A13C7">
        <w:t>, 2010, 3860-3862.</w:t>
      </w:r>
    </w:p>
    <w:p w14:paraId="434F0348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29.</w:t>
      </w:r>
      <w:r w:rsidRPr="006A13C7">
        <w:tab/>
        <w:t xml:space="preserve">Y. Chen, H. Vedala, G. P. Kotchey, A. Audfray, S. Cecioni, A. Imberty, S. Vidal and A. Star, </w:t>
      </w:r>
      <w:r w:rsidRPr="006A13C7">
        <w:rPr>
          <w:i/>
        </w:rPr>
        <w:t>ACS Nano</w:t>
      </w:r>
      <w:r w:rsidRPr="006A13C7">
        <w:t xml:space="preserve">, 2012, </w:t>
      </w:r>
      <w:r w:rsidRPr="006A13C7">
        <w:rPr>
          <w:b/>
        </w:rPr>
        <w:t>6</w:t>
      </w:r>
      <w:r w:rsidRPr="006A13C7">
        <w:t>, 760-770.</w:t>
      </w:r>
    </w:p>
    <w:p w14:paraId="493DA7E3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30.</w:t>
      </w:r>
      <w:r w:rsidRPr="006A13C7">
        <w:tab/>
        <w:t xml:space="preserve">H. Vedala, Y. Chen, S. Cecioni, A. Imberty, S. Vidal and A. Star, </w:t>
      </w:r>
      <w:r w:rsidRPr="006A13C7">
        <w:rPr>
          <w:i/>
        </w:rPr>
        <w:t>Nano Lett</w:t>
      </w:r>
      <w:r>
        <w:rPr>
          <w:i/>
        </w:rPr>
        <w:t>.</w:t>
      </w:r>
      <w:r w:rsidRPr="006A13C7">
        <w:t xml:space="preserve">, 2011, </w:t>
      </w:r>
      <w:r w:rsidRPr="006A13C7">
        <w:rPr>
          <w:b/>
        </w:rPr>
        <w:t>11</w:t>
      </w:r>
      <w:r w:rsidRPr="006A13C7">
        <w:t>, 170-175.</w:t>
      </w:r>
    </w:p>
    <w:p w14:paraId="5D5E9B49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31.</w:t>
      </w:r>
      <w:r w:rsidRPr="006A13C7">
        <w:tab/>
        <w:t xml:space="preserve">D. Sicard, S. Cecioni, M. Iazykov, Y. Chevolot, S. E. Matthews, J.-P. Praly, E. Souteyrand, A. Imberty, S. Vidal and M. Phaner-Goutorbe,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Commun</w:t>
      </w:r>
      <w:r>
        <w:rPr>
          <w:i/>
        </w:rPr>
        <w:t>.</w:t>
      </w:r>
      <w:r w:rsidRPr="006A13C7">
        <w:t>, 2011, 9483-9485.</w:t>
      </w:r>
    </w:p>
    <w:p w14:paraId="117827F9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32.</w:t>
      </w:r>
      <w:r w:rsidRPr="006A13C7">
        <w:tab/>
        <w:t xml:space="preserve">D. Sicard, Y. Chevolot, E. Souteyrand, A. Imberty, S. Vidal and M. Phaner-Goutorbe, </w:t>
      </w:r>
      <w:r w:rsidRPr="006A13C7">
        <w:rPr>
          <w:i/>
        </w:rPr>
        <w:t>J</w:t>
      </w:r>
      <w:r>
        <w:rPr>
          <w:i/>
        </w:rPr>
        <w:t>.</w:t>
      </w:r>
      <w:r w:rsidRPr="006A13C7">
        <w:rPr>
          <w:i/>
        </w:rPr>
        <w:t xml:space="preserve"> Mol</w:t>
      </w:r>
      <w:r>
        <w:rPr>
          <w:i/>
        </w:rPr>
        <w:t>.</w:t>
      </w:r>
      <w:r w:rsidRPr="006A13C7">
        <w:rPr>
          <w:i/>
        </w:rPr>
        <w:t xml:space="preserve"> Recognit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26</w:t>
      </w:r>
      <w:r w:rsidRPr="006A13C7">
        <w:t>, 694–699.</w:t>
      </w:r>
    </w:p>
    <w:p w14:paraId="49A236E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33.</w:t>
      </w:r>
      <w:r w:rsidRPr="006A13C7">
        <w:tab/>
        <w:t xml:space="preserve">A. Imberty and A. Varrot, </w:t>
      </w:r>
      <w:r w:rsidRPr="006A13C7">
        <w:rPr>
          <w:i/>
        </w:rPr>
        <w:t>Curr</w:t>
      </w:r>
      <w:r>
        <w:rPr>
          <w:i/>
        </w:rPr>
        <w:t>.</w:t>
      </w:r>
      <w:r w:rsidRPr="006A13C7">
        <w:rPr>
          <w:i/>
        </w:rPr>
        <w:t xml:space="preserve"> Opin</w:t>
      </w:r>
      <w:r>
        <w:rPr>
          <w:i/>
        </w:rPr>
        <w:t>.</w:t>
      </w:r>
      <w:r w:rsidRPr="006A13C7">
        <w:rPr>
          <w:i/>
        </w:rPr>
        <w:t xml:space="preserve"> Struct</w:t>
      </w:r>
      <w:r>
        <w:rPr>
          <w:i/>
        </w:rPr>
        <w:t>.</w:t>
      </w:r>
      <w:r w:rsidRPr="006A13C7">
        <w:rPr>
          <w:i/>
        </w:rPr>
        <w:t xml:space="preserve"> Biol</w:t>
      </w:r>
      <w:r>
        <w:rPr>
          <w:i/>
        </w:rPr>
        <w:t>.</w:t>
      </w:r>
      <w:r w:rsidRPr="006A13C7">
        <w:t xml:space="preserve">, 2008, </w:t>
      </w:r>
      <w:r w:rsidRPr="006A13C7">
        <w:rPr>
          <w:b/>
        </w:rPr>
        <w:t>18</w:t>
      </w:r>
      <w:r w:rsidRPr="006A13C7">
        <w:t>, 567-576.</w:t>
      </w:r>
    </w:p>
    <w:p w14:paraId="6F200AC9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34.</w:t>
      </w:r>
      <w:r w:rsidRPr="006A13C7">
        <w:tab/>
        <w:t xml:space="preserve">G. Cioci, E. P. Mitchell, C. Gautier, M. Wimmerova, D. Sudakevitz, S. Pérez, N. Gilboa-Garber and A. Imberty, </w:t>
      </w:r>
      <w:r w:rsidRPr="006A13C7">
        <w:rPr>
          <w:i/>
        </w:rPr>
        <w:t>FEBS Lett.</w:t>
      </w:r>
      <w:r w:rsidRPr="006A13C7">
        <w:t xml:space="preserve">, 2003, </w:t>
      </w:r>
      <w:r w:rsidRPr="006A13C7">
        <w:rPr>
          <w:b/>
        </w:rPr>
        <w:t>555</w:t>
      </w:r>
      <w:r w:rsidRPr="006A13C7">
        <w:t>, 297-301.</w:t>
      </w:r>
    </w:p>
    <w:p w14:paraId="3B4AB1F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35.</w:t>
      </w:r>
      <w:r w:rsidRPr="006A13C7">
        <w:tab/>
        <w:t xml:space="preserve">E. Mitchell, C. Houles, D. Sudakevitz, M. Wimmerova, C. Gautier, S. Pérez, A. M. Wu, N. Gilboa-Garber and A. Imberty, </w:t>
      </w:r>
      <w:r w:rsidRPr="006A13C7">
        <w:rPr>
          <w:i/>
        </w:rPr>
        <w:t>Nat</w:t>
      </w:r>
      <w:r>
        <w:rPr>
          <w:i/>
        </w:rPr>
        <w:t>.</w:t>
      </w:r>
      <w:r w:rsidRPr="006A13C7">
        <w:rPr>
          <w:i/>
        </w:rPr>
        <w:t xml:space="preserve"> Struct. Biol.</w:t>
      </w:r>
      <w:r w:rsidRPr="006A13C7">
        <w:t xml:space="preserve">, 2002, </w:t>
      </w:r>
      <w:r w:rsidRPr="006A13C7">
        <w:rPr>
          <w:b/>
        </w:rPr>
        <w:t>9</w:t>
      </w:r>
      <w:r w:rsidRPr="006A13C7">
        <w:t>, 918-921.</w:t>
      </w:r>
    </w:p>
    <w:p w14:paraId="3B9913D6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36.</w:t>
      </w:r>
      <w:r w:rsidRPr="006A13C7">
        <w:tab/>
        <w:t xml:space="preserve">S. Perret, C. Sabin, C. Dumon, M. Pokorná, C. Gautier, O. Galanina, S. Ilia, N. Bovin, M. Nicaise, M. Desmadril, N. Gilboa-Garber, M. Wimmerova, E. P. Mitchell and A. Imberty, </w:t>
      </w:r>
      <w:r w:rsidRPr="006A13C7">
        <w:rPr>
          <w:i/>
        </w:rPr>
        <w:t>Biochem. J.</w:t>
      </w:r>
      <w:r w:rsidRPr="006A13C7">
        <w:t xml:space="preserve">, 2005, </w:t>
      </w:r>
      <w:r w:rsidRPr="006A13C7">
        <w:rPr>
          <w:b/>
        </w:rPr>
        <w:t>389</w:t>
      </w:r>
      <w:r w:rsidRPr="006A13C7">
        <w:t>, 325-332.</w:t>
      </w:r>
    </w:p>
    <w:p w14:paraId="7A9AD5CD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37.</w:t>
      </w:r>
      <w:r w:rsidRPr="006A13C7">
        <w:tab/>
        <w:t xml:space="preserve">C. Chemani, A. Imberty, S. de Bentzman, P. Pierre, M. Wimmerová, B. P. Guery and K. Faure, </w:t>
      </w:r>
      <w:r w:rsidRPr="006A13C7">
        <w:rPr>
          <w:i/>
        </w:rPr>
        <w:t>Infect. Immun.</w:t>
      </w:r>
      <w:r w:rsidRPr="006A13C7">
        <w:t xml:space="preserve">, 2009, </w:t>
      </w:r>
      <w:r w:rsidRPr="006A13C7">
        <w:rPr>
          <w:b/>
        </w:rPr>
        <w:t>77</w:t>
      </w:r>
      <w:r w:rsidRPr="006A13C7">
        <w:t>, 2065-2075.</w:t>
      </w:r>
    </w:p>
    <w:p w14:paraId="21090A3E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lastRenderedPageBreak/>
        <w:t>38.</w:t>
      </w:r>
      <w:r w:rsidRPr="006A13C7">
        <w:tab/>
        <w:t xml:space="preserve">T. Eierhoff, B. Bastian, R. Thuenauer, J. Madl, A. Audfray, S. Aigal, S. Juillot, G. E. Rydell, S. Müller, S. de Bentzmann, A. Imberty, C. Fleck and W. Römer, </w:t>
      </w:r>
      <w:r w:rsidRPr="006A13C7">
        <w:rPr>
          <w:i/>
        </w:rPr>
        <w:t>Proc</w:t>
      </w:r>
      <w:r>
        <w:rPr>
          <w:i/>
        </w:rPr>
        <w:t>.</w:t>
      </w:r>
      <w:r w:rsidRPr="006A13C7">
        <w:rPr>
          <w:i/>
        </w:rPr>
        <w:t xml:space="preserve"> Natl</w:t>
      </w:r>
      <w:r>
        <w:rPr>
          <w:i/>
        </w:rPr>
        <w:t>.</w:t>
      </w:r>
      <w:r w:rsidRPr="006A13C7">
        <w:rPr>
          <w:i/>
        </w:rPr>
        <w:t xml:space="preserve"> Acad</w:t>
      </w:r>
      <w:r>
        <w:rPr>
          <w:i/>
        </w:rPr>
        <w:t>.</w:t>
      </w:r>
      <w:r w:rsidRPr="006A13C7">
        <w:rPr>
          <w:i/>
        </w:rPr>
        <w:t xml:space="preserve"> Sci</w:t>
      </w:r>
      <w:r>
        <w:rPr>
          <w:i/>
        </w:rPr>
        <w:t>.</w:t>
      </w:r>
      <w:r w:rsidRPr="006A13C7">
        <w:rPr>
          <w:i/>
        </w:rPr>
        <w:t xml:space="preserve"> U</w:t>
      </w:r>
      <w:r>
        <w:rPr>
          <w:i/>
        </w:rPr>
        <w:t>.</w:t>
      </w:r>
      <w:r w:rsidRPr="006A13C7">
        <w:rPr>
          <w:i/>
        </w:rPr>
        <w:t>S</w:t>
      </w:r>
      <w:r>
        <w:rPr>
          <w:i/>
        </w:rPr>
        <w:t>.</w:t>
      </w:r>
      <w:r w:rsidRPr="006A13C7">
        <w:rPr>
          <w:i/>
        </w:rPr>
        <w:t>A</w:t>
      </w:r>
      <w:r>
        <w:rPr>
          <w:i/>
        </w:rPr>
        <w:t>.</w:t>
      </w:r>
      <w:r w:rsidRPr="006A13C7">
        <w:t xml:space="preserve">, 2014, </w:t>
      </w:r>
      <w:r w:rsidRPr="006A13C7">
        <w:rPr>
          <w:b/>
        </w:rPr>
        <w:t>111</w:t>
      </w:r>
      <w:r w:rsidRPr="006A13C7">
        <w:t>, 12895-12900.</w:t>
      </w:r>
    </w:p>
    <w:p w14:paraId="72DAAE3C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39.</w:t>
      </w:r>
      <w:r w:rsidRPr="006A13C7">
        <w:tab/>
        <w:t xml:space="preserve">A. Audfray, J. Claudinon, S. Abounit, N. Ruvoën-Clouet, G. Larson, D. F. Smith, M. Wimmerová, J. Le Pendu, W. Römer, A. Varrot and A. Imberty, </w:t>
      </w:r>
      <w:r w:rsidRPr="006A13C7">
        <w:rPr>
          <w:i/>
        </w:rPr>
        <w:t>J</w:t>
      </w:r>
      <w:r>
        <w:rPr>
          <w:i/>
        </w:rPr>
        <w:t>.</w:t>
      </w:r>
      <w:r w:rsidRPr="006A13C7">
        <w:rPr>
          <w:i/>
        </w:rPr>
        <w:t xml:space="preserve"> Biol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 xml:space="preserve">, 2012, </w:t>
      </w:r>
      <w:r w:rsidRPr="006A13C7">
        <w:rPr>
          <w:b/>
        </w:rPr>
        <w:t>287</w:t>
      </w:r>
      <w:r w:rsidRPr="006A13C7">
        <w:t>, 4335-4347.</w:t>
      </w:r>
    </w:p>
    <w:p w14:paraId="4A5B191A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40.</w:t>
      </w:r>
      <w:r w:rsidRPr="006A13C7">
        <w:tab/>
        <w:t xml:space="preserve">M. S. Saldías and M. A. Valvano, </w:t>
      </w:r>
      <w:r w:rsidRPr="006A13C7">
        <w:rPr>
          <w:i/>
        </w:rPr>
        <w:t>Microbiology</w:t>
      </w:r>
      <w:r w:rsidRPr="006A13C7">
        <w:t xml:space="preserve">, 2009, </w:t>
      </w:r>
      <w:r w:rsidRPr="006A13C7">
        <w:rPr>
          <w:b/>
        </w:rPr>
        <w:t>155</w:t>
      </w:r>
      <w:r w:rsidRPr="006A13C7">
        <w:t>, 2809-2817.</w:t>
      </w:r>
    </w:p>
    <w:p w14:paraId="23DEC41A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41.</w:t>
      </w:r>
      <w:r w:rsidRPr="006A13C7">
        <w:tab/>
        <w:t xml:space="preserve">J. Houser, J. Komarek, N. Kostlanova, G. Cioci, A. Varrot, S. C. Kerr, M. Lahmann, V. Balloy, J. V. Fahy, M. Chignard, A. Imberty and M. Wimmerova, </w:t>
      </w:r>
      <w:r w:rsidRPr="006A13C7">
        <w:rPr>
          <w:i/>
        </w:rPr>
        <w:t>PloS ONE</w:t>
      </w:r>
      <w:r w:rsidRPr="006A13C7">
        <w:t xml:space="preserve">, 2013, </w:t>
      </w:r>
      <w:r w:rsidRPr="006A13C7">
        <w:rPr>
          <w:b/>
        </w:rPr>
        <w:t>8</w:t>
      </w:r>
      <w:r w:rsidRPr="006A13C7">
        <w:t>, e83077.</w:t>
      </w:r>
    </w:p>
    <w:p w14:paraId="3415E220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42.</w:t>
      </w:r>
      <w:r w:rsidRPr="006A13C7">
        <w:tab/>
        <w:t xml:space="preserve">I. Nierengarten, K. Buffet, M. Holler, S. P. Vincent and J.-F. Nierengarten, </w:t>
      </w:r>
      <w:r w:rsidRPr="006A13C7">
        <w:rPr>
          <w:i/>
        </w:rPr>
        <w:t>Tetrahedron Lett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54</w:t>
      </w:r>
      <w:r w:rsidRPr="006A13C7">
        <w:t>, 2398-2402.</w:t>
      </w:r>
    </w:p>
    <w:p w14:paraId="4690C6CF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43.</w:t>
      </w:r>
      <w:r w:rsidRPr="006A13C7">
        <w:tab/>
        <w:t xml:space="preserve">G. Yu, Y. Ma, C. Han, Y. Yao, G. Tang, Z. Mao, C. Gao and F. Huang, </w:t>
      </w:r>
      <w:r w:rsidRPr="006A13C7">
        <w:rPr>
          <w:i/>
        </w:rPr>
        <w:t>J</w:t>
      </w:r>
      <w:r>
        <w:rPr>
          <w:i/>
        </w:rPr>
        <w:t>.</w:t>
      </w:r>
      <w:r w:rsidRPr="006A13C7">
        <w:rPr>
          <w:i/>
        </w:rPr>
        <w:t xml:space="preserve"> Am</w:t>
      </w:r>
      <w:r>
        <w:rPr>
          <w:i/>
        </w:rPr>
        <w:t>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rPr>
          <w:i/>
        </w:rPr>
        <w:t xml:space="preserve"> Soc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135</w:t>
      </w:r>
      <w:r w:rsidRPr="006A13C7">
        <w:t>, 10310-10313.</w:t>
      </w:r>
    </w:p>
    <w:p w14:paraId="3B27BD3B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44.</w:t>
      </w:r>
      <w:r w:rsidRPr="006A13C7">
        <w:tab/>
        <w:t xml:space="preserve">S. P. Vincent, K. Buffet, I. Nierengarten, A. Imberty and J.-F. Nierengarten,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2016, </w:t>
      </w:r>
      <w:r w:rsidRPr="006A13C7">
        <w:rPr>
          <w:b/>
        </w:rPr>
        <w:t>22</w:t>
      </w:r>
      <w:r w:rsidRPr="006A13C7">
        <w:t>, 88-92.</w:t>
      </w:r>
    </w:p>
    <w:p w14:paraId="7E934597" w14:textId="46506194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45.</w:t>
      </w:r>
      <w:r w:rsidRPr="006A13C7">
        <w:tab/>
        <w:t xml:space="preserve">K. Buffet, I. Nierengarten, N. Galanos, E. Gillon, M. Holler, A. Imberty, S. E. Matthews, S. Vidal, S. P. Vincent and J.-F. Nierengarten, </w:t>
      </w:r>
      <w:r w:rsidRPr="006A13C7">
        <w:rPr>
          <w:i/>
        </w:rPr>
        <w:t>Chem. Eur. J.</w:t>
      </w:r>
      <w:r w:rsidRPr="006A13C7">
        <w:t xml:space="preserve">, 2016, </w:t>
      </w:r>
      <w:r w:rsidRPr="006A13C7">
        <w:rPr>
          <w:b/>
        </w:rPr>
        <w:t>22</w:t>
      </w:r>
      <w:r w:rsidRPr="006A13C7">
        <w:t xml:space="preserve">, </w:t>
      </w:r>
      <w:r w:rsidRPr="00CB36C0">
        <w:rPr>
          <w:szCs w:val="24"/>
          <w:lang w:val="en-US" w:eastAsia="fr-FR"/>
        </w:rPr>
        <w:t>2955</w:t>
      </w:r>
      <w:r>
        <w:rPr>
          <w:szCs w:val="24"/>
          <w:lang w:val="en-US" w:eastAsia="fr-FR"/>
        </w:rPr>
        <w:t>-</w:t>
      </w:r>
      <w:r w:rsidRPr="00CB36C0">
        <w:rPr>
          <w:szCs w:val="24"/>
          <w:lang w:val="en-US" w:eastAsia="fr-FR"/>
        </w:rPr>
        <w:t>296</w:t>
      </w:r>
      <w:r>
        <w:rPr>
          <w:szCs w:val="24"/>
          <w:lang w:val="en-US" w:eastAsia="fr-FR"/>
        </w:rPr>
        <w:t>3</w:t>
      </w:r>
      <w:r w:rsidRPr="006A13C7">
        <w:t>.</w:t>
      </w:r>
    </w:p>
    <w:p w14:paraId="72E1A4CB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46.</w:t>
      </w:r>
      <w:r w:rsidRPr="006A13C7">
        <w:tab/>
        <w:t xml:space="preserve">S. Cecioni, S. E. Matthews, H. Blanchard, J.-P. Praly, A. Imberty and S. Vidal, </w:t>
      </w:r>
      <w:r w:rsidRPr="006A13C7">
        <w:rPr>
          <w:i/>
        </w:rPr>
        <w:t>Carbohydr</w:t>
      </w:r>
      <w:r>
        <w:rPr>
          <w:i/>
        </w:rPr>
        <w:t>.</w:t>
      </w:r>
      <w:r w:rsidRPr="006A13C7">
        <w:rPr>
          <w:i/>
        </w:rPr>
        <w:t xml:space="preserve"> Res</w:t>
      </w:r>
      <w:r>
        <w:rPr>
          <w:i/>
        </w:rPr>
        <w:t>.</w:t>
      </w:r>
      <w:r w:rsidRPr="006A13C7">
        <w:t xml:space="preserve">, 2012, </w:t>
      </w:r>
      <w:r w:rsidRPr="006A13C7">
        <w:rPr>
          <w:b/>
        </w:rPr>
        <w:t>356</w:t>
      </w:r>
      <w:r w:rsidRPr="006A13C7">
        <w:t>, 132-141.</w:t>
      </w:r>
    </w:p>
    <w:p w14:paraId="557BF203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47.</w:t>
      </w:r>
      <w:r w:rsidRPr="006A13C7">
        <w:tab/>
        <w:t xml:space="preserve">S. Cecioni, J.-P. Praly, S. E. Matthews, M. Wimmerová, A. Imberty and S. Vidal,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Eur</w:t>
      </w:r>
      <w:r>
        <w:rPr>
          <w:i/>
        </w:rPr>
        <w:t>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t xml:space="preserve">, 2012, </w:t>
      </w:r>
      <w:r w:rsidRPr="006A13C7">
        <w:rPr>
          <w:b/>
        </w:rPr>
        <w:t>18</w:t>
      </w:r>
      <w:r w:rsidRPr="006A13C7">
        <w:t>, 6250-6263.</w:t>
      </w:r>
    </w:p>
    <w:p w14:paraId="0F003715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48.</w:t>
      </w:r>
      <w:r w:rsidRPr="006A13C7">
        <w:tab/>
        <w:t xml:space="preserve">M. Meldal and C. W. Tornøe,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Rev</w:t>
      </w:r>
      <w:r>
        <w:rPr>
          <w:i/>
        </w:rPr>
        <w:t>.</w:t>
      </w:r>
      <w:r w:rsidRPr="006A13C7">
        <w:t xml:space="preserve">, 2008, </w:t>
      </w:r>
      <w:r w:rsidRPr="006A13C7">
        <w:rPr>
          <w:b/>
        </w:rPr>
        <w:t>108</w:t>
      </w:r>
      <w:r w:rsidRPr="006A13C7">
        <w:t>, 2952-3015.</w:t>
      </w:r>
    </w:p>
    <w:p w14:paraId="164DD9E1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49.</w:t>
      </w:r>
      <w:r w:rsidRPr="006A13C7">
        <w:tab/>
        <w:t xml:space="preserve">H. Zhang, X. Ma, K. T. Nguyen and Y. Zhao, </w:t>
      </w:r>
      <w:r w:rsidRPr="006A13C7">
        <w:rPr>
          <w:i/>
        </w:rPr>
        <w:t>ACS Nano</w:t>
      </w:r>
      <w:r w:rsidRPr="006A13C7">
        <w:t xml:space="preserve">, 2013, </w:t>
      </w:r>
      <w:r w:rsidRPr="006A13C7">
        <w:rPr>
          <w:b/>
        </w:rPr>
        <w:t>7</w:t>
      </w:r>
      <w:r w:rsidRPr="006A13C7">
        <w:t>, 7853-7863.</w:t>
      </w:r>
    </w:p>
    <w:p w14:paraId="43AC3786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50.</w:t>
      </w:r>
      <w:r w:rsidRPr="006A13C7">
        <w:tab/>
        <w:t xml:space="preserve">Y. Kou, H. Tao, D. Cao, Z. Fu, D. Schollmeyer and H. Meier, </w:t>
      </w:r>
      <w:r w:rsidRPr="006A13C7">
        <w:rPr>
          <w:i/>
        </w:rPr>
        <w:t>E</w:t>
      </w:r>
      <w:r>
        <w:rPr>
          <w:i/>
        </w:rPr>
        <w:t>ur.</w:t>
      </w:r>
      <w:r w:rsidRPr="006A13C7">
        <w:rPr>
          <w:i/>
        </w:rPr>
        <w:t xml:space="preserve"> J</w:t>
      </w:r>
      <w:r>
        <w:rPr>
          <w:i/>
        </w:rPr>
        <w:t>.</w:t>
      </w:r>
      <w:r w:rsidRPr="006A13C7">
        <w:rPr>
          <w:i/>
        </w:rPr>
        <w:t xml:space="preserve"> O</w:t>
      </w:r>
      <w:r>
        <w:rPr>
          <w:i/>
        </w:rPr>
        <w:t>rg.</w:t>
      </w:r>
      <w:r w:rsidRPr="006A13C7">
        <w:rPr>
          <w:i/>
        </w:rPr>
        <w:t xml:space="preserve"> Chem</w:t>
      </w:r>
      <w:r>
        <w:rPr>
          <w:i/>
        </w:rPr>
        <w:t>.</w:t>
      </w:r>
      <w:r w:rsidRPr="006A13C7">
        <w:t>, 2010, 6464-6470.</w:t>
      </w:r>
    </w:p>
    <w:p w14:paraId="40DADEA8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51.</w:t>
      </w:r>
      <w:r w:rsidRPr="006A13C7">
        <w:tab/>
        <w:t xml:space="preserve">G. Yu, Z. Zhang, C. Han, M. Xue, Q. Zhou and F. Huang,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Commun</w:t>
      </w:r>
      <w:r>
        <w:rPr>
          <w:i/>
        </w:rPr>
        <w:t>.</w:t>
      </w:r>
      <w:r w:rsidRPr="006A13C7">
        <w:t>, 2012, 2958-2960.</w:t>
      </w:r>
    </w:p>
    <w:p w14:paraId="279C97BE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52.</w:t>
      </w:r>
      <w:r w:rsidRPr="006A13C7">
        <w:tab/>
        <w:t xml:space="preserve">Z. Zhang, Y. Luo, B. Xia, C. Han, Y. Yu, X. Chen and F. Huang, </w:t>
      </w:r>
      <w:r w:rsidRPr="006A13C7">
        <w:rPr>
          <w:i/>
        </w:rPr>
        <w:t>Chem</w:t>
      </w:r>
      <w:r>
        <w:rPr>
          <w:i/>
        </w:rPr>
        <w:t>.</w:t>
      </w:r>
      <w:r w:rsidRPr="006A13C7">
        <w:rPr>
          <w:i/>
        </w:rPr>
        <w:t xml:space="preserve"> Commun</w:t>
      </w:r>
      <w:r>
        <w:rPr>
          <w:i/>
        </w:rPr>
        <w:t>.</w:t>
      </w:r>
      <w:r w:rsidRPr="006A13C7">
        <w:t>, 2011, 2417-2419.</w:t>
      </w:r>
    </w:p>
    <w:p w14:paraId="3D761D27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53.</w:t>
      </w:r>
      <w:r w:rsidRPr="006A13C7">
        <w:tab/>
        <w:t xml:space="preserve">C. Ligeour, A. Audfray, E. Gillon, A. Meyer, N. Galanos, S. Vidal, J.-J. Vasseur, A. Imberty and F. Morvan, </w:t>
      </w:r>
      <w:r w:rsidRPr="006A13C7">
        <w:rPr>
          <w:i/>
        </w:rPr>
        <w:t>RSC Adv</w:t>
      </w:r>
      <w:r>
        <w:rPr>
          <w:i/>
        </w:rPr>
        <w:t>.</w:t>
      </w:r>
      <w:r w:rsidRPr="006A13C7">
        <w:t xml:space="preserve">, 2013, </w:t>
      </w:r>
      <w:r w:rsidRPr="006A13C7">
        <w:rPr>
          <w:b/>
        </w:rPr>
        <w:t>3</w:t>
      </w:r>
      <w:r w:rsidRPr="006A13C7">
        <w:t>, 19515-19524.</w:t>
      </w:r>
    </w:p>
    <w:p w14:paraId="774945CB" w14:textId="77777777" w:rsidR="00EF0254" w:rsidRPr="006A13C7" w:rsidRDefault="00EF0254" w:rsidP="00EF0254">
      <w:pPr>
        <w:pStyle w:val="EndNoteBibliography"/>
        <w:tabs>
          <w:tab w:val="left" w:pos="3119"/>
        </w:tabs>
        <w:ind w:left="284" w:hanging="284"/>
      </w:pPr>
      <w:r w:rsidRPr="006A13C7">
        <w:t>54.</w:t>
      </w:r>
      <w:r w:rsidRPr="006A13C7">
        <w:tab/>
        <w:t xml:space="preserve">C. Sabin, E. P. Mitchell, M. Pokorná, C. Gautier, J.-P. Utille, M. Wimmerová and A. Imberty, </w:t>
      </w:r>
      <w:r w:rsidRPr="006A13C7">
        <w:rPr>
          <w:i/>
        </w:rPr>
        <w:t>FEBS Lett</w:t>
      </w:r>
      <w:r>
        <w:rPr>
          <w:i/>
        </w:rPr>
        <w:t>.</w:t>
      </w:r>
      <w:r w:rsidRPr="006A13C7">
        <w:t xml:space="preserve">, 2006, </w:t>
      </w:r>
      <w:r w:rsidRPr="006A13C7">
        <w:rPr>
          <w:b/>
        </w:rPr>
        <w:t>580</w:t>
      </w:r>
      <w:r w:rsidRPr="006A13C7">
        <w:t>, 982-987.</w:t>
      </w:r>
    </w:p>
    <w:p w14:paraId="099573D8" w14:textId="7FAAB076" w:rsidR="004907D7" w:rsidRDefault="00EF0254" w:rsidP="00EF0254">
      <w:pPr>
        <w:pStyle w:val="EndNoteBibliography"/>
        <w:ind w:left="720" w:hanging="720"/>
      </w:pPr>
      <w:r>
        <w:fldChar w:fldCharType="end"/>
      </w:r>
    </w:p>
    <w:sectPr w:rsidR="004907D7" w:rsidSect="00152DB1">
      <w:endnotePr>
        <w:numFmt w:val="decimal"/>
      </w:endnotePr>
      <w:type w:val="continuous"/>
      <w:pgSz w:w="11907" w:h="15593" w:code="119"/>
      <w:pgMar w:top="1021" w:right="907" w:bottom="1021" w:left="1077" w:header="227" w:footer="624" w:gutter="0"/>
      <w:lnNumType w:countBy="5" w:distance="57"/>
      <w:cols w:num="2" w:space="397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614A249" w15:done="0"/>
  <w15:commentEx w15:paraId="0E445539" w15:done="0"/>
  <w15:commentEx w15:paraId="4B83C2D4" w15:done="0"/>
  <w15:commentEx w15:paraId="2B62C80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90AA16" w14:textId="77777777" w:rsidR="00EC0D0C" w:rsidRPr="004C27D7" w:rsidRDefault="00EC0D0C" w:rsidP="004C27D7">
      <w:pPr>
        <w:pStyle w:val="Pieddepage"/>
        <w:rPr>
          <w:sz w:val="2"/>
          <w:szCs w:val="2"/>
        </w:rPr>
      </w:pPr>
    </w:p>
    <w:p w14:paraId="62DA03ED" w14:textId="77777777" w:rsidR="00EC0D0C" w:rsidRDefault="00EC0D0C"/>
  </w:endnote>
  <w:endnote w:type="continuationSeparator" w:id="0">
    <w:p w14:paraId="7D23F11B" w14:textId="77777777" w:rsidR="00EC0D0C" w:rsidRPr="004C27D7" w:rsidRDefault="00EC0D0C" w:rsidP="004C27D7">
      <w:pPr>
        <w:pStyle w:val="Pieddepage"/>
        <w:rPr>
          <w:sz w:val="2"/>
          <w:szCs w:val="2"/>
        </w:rPr>
      </w:pPr>
    </w:p>
    <w:p w14:paraId="66E5A6CC" w14:textId="77777777" w:rsidR="00EC0D0C" w:rsidRDefault="00EC0D0C"/>
  </w:endnote>
  <w:endnote w:type="continuationNotice" w:id="1">
    <w:p w14:paraId="1CECE2FC" w14:textId="77777777" w:rsidR="00EC0D0C" w:rsidRPr="004C27D7" w:rsidRDefault="00EC0D0C">
      <w:pPr>
        <w:rPr>
          <w:sz w:val="2"/>
          <w:szCs w:val="2"/>
        </w:rPr>
      </w:pPr>
    </w:p>
    <w:p w14:paraId="46CC9FDC" w14:textId="77777777" w:rsidR="00EC0D0C" w:rsidRDefault="00EC0D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C596F57-206B-4A22-9CFC-D0E07D420096}"/>
    <w:embedBold r:id="rId2" w:fontKey="{4689527D-3CC3-4CF0-9C44-04E00D4CD2C8}"/>
    <w:embedItalic r:id="rId3" w:fontKey="{8AB50A9B-3B49-48E0-830C-FCD3B05D85A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155FC884-9EC9-4FE8-8B26-D9FD5C23DC24}"/>
  </w:font>
  <w:font w:name="Pompei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09" w:csb1="00000000"/>
  </w:font>
  <w:font w:name="Myriad Pro Light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Condensed Web">
    <w:altName w:val="Franklin Gothic Medium Cond"/>
    <w:charset w:val="00"/>
    <w:family w:val="swiss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BD8D6C3A-7D7A-43F7-9DE3-2061F56145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1E9581" w14:textId="77777777" w:rsidR="000F5CC9" w:rsidRPr="004E5F6D" w:rsidRDefault="000F5CC9" w:rsidP="00512C15">
    <w:pPr>
      <w:pStyle w:val="F1RunningFooter"/>
    </w:pPr>
    <w:r w:rsidRPr="000C02B6">
      <w:rPr>
        <w:b/>
      </w:rPr>
      <w:fldChar w:fldCharType="begin"/>
    </w:r>
    <w:r w:rsidRPr="000C02B6">
      <w:rPr>
        <w:b/>
      </w:rPr>
      <w:instrText xml:space="preserve"> PAGE </w:instrText>
    </w:r>
    <w:r w:rsidRPr="000C02B6">
      <w:rPr>
        <w:b/>
      </w:rPr>
      <w:fldChar w:fldCharType="separate"/>
    </w:r>
    <w:r w:rsidR="00CB0ECD">
      <w:rPr>
        <w:b/>
        <w:noProof/>
      </w:rPr>
      <w:t>6</w:t>
    </w:r>
    <w:r w:rsidRPr="000C02B6">
      <w:rPr>
        <w:b/>
      </w:rPr>
      <w:fldChar w:fldCharType="end"/>
    </w:r>
    <w:r>
      <w:t xml:space="preserve">  </w:t>
    </w:r>
    <w:proofErr w:type="gramStart"/>
    <w:r w:rsidRPr="004E5F6D">
      <w:t>|</w:t>
    </w:r>
    <w:r>
      <w:t xml:space="preserve">  </w:t>
    </w:r>
    <w:r>
      <w:rPr>
        <w:i/>
      </w:rPr>
      <w:t>Journal</w:t>
    </w:r>
    <w:proofErr w:type="gramEnd"/>
    <w:r>
      <w:rPr>
        <w:i/>
      </w:rPr>
      <w:t xml:space="preserve"> Name</w:t>
    </w:r>
    <w:r w:rsidRPr="004E5F6D">
      <w:t xml:space="preserve">, </w:t>
    </w:r>
    <w:r>
      <w:t>[year]</w:t>
    </w:r>
    <w:r w:rsidRPr="004E5F6D">
      <w:t xml:space="preserve">, </w:t>
    </w:r>
    <w:r>
      <w:rPr>
        <w:b/>
      </w:rPr>
      <w:t>[</w:t>
    </w:r>
    <w:proofErr w:type="spellStart"/>
    <w:r>
      <w:rPr>
        <w:b/>
      </w:rPr>
      <w:t>vol</w:t>
    </w:r>
    <w:proofErr w:type="spellEnd"/>
    <w:r>
      <w:rPr>
        <w:b/>
      </w:rPr>
      <w:t>]</w:t>
    </w:r>
    <w:r w:rsidRPr="004E5F6D">
      <w:t xml:space="preserve">, </w:t>
    </w:r>
    <w:r>
      <w:t>00–00</w:t>
    </w:r>
    <w:r>
      <w:rPr>
        <w:b/>
      </w:rPr>
      <w:tab/>
    </w:r>
    <w:r w:rsidRPr="00E26194">
      <w:rPr>
        <w:rStyle w:val="C1Gray"/>
        <w:lang w:val="en-GB"/>
      </w:rPr>
      <w:t>This journal is © The Royal Society of Chemistry [year]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1CDFBF" w14:textId="77777777" w:rsidR="000F5CC9" w:rsidRPr="004E5F6D" w:rsidRDefault="000F5CC9" w:rsidP="00512C15">
    <w:pPr>
      <w:pStyle w:val="F1RunningFooter"/>
    </w:pPr>
    <w:r w:rsidRPr="00E26194">
      <w:rPr>
        <w:rStyle w:val="C1Gray"/>
        <w:lang w:val="en-GB"/>
      </w:rPr>
      <w:t>This journal is © The Royal Society of Chemistry [year]</w:t>
    </w:r>
    <w:r>
      <w:rPr>
        <w:b/>
      </w:rPr>
      <w:tab/>
    </w:r>
    <w:r>
      <w:rPr>
        <w:i/>
      </w:rPr>
      <w:t>Journal Name</w:t>
    </w:r>
    <w:r w:rsidRPr="004E5F6D">
      <w:t xml:space="preserve">, </w:t>
    </w:r>
    <w:r>
      <w:t>[year]</w:t>
    </w:r>
    <w:r w:rsidRPr="004E5F6D">
      <w:t xml:space="preserve">, </w:t>
    </w:r>
    <w:r>
      <w:rPr>
        <w:b/>
      </w:rPr>
      <w:t>[</w:t>
    </w:r>
    <w:proofErr w:type="spellStart"/>
    <w:r>
      <w:rPr>
        <w:b/>
      </w:rPr>
      <w:t>vol</w:t>
    </w:r>
    <w:proofErr w:type="spellEnd"/>
    <w:r>
      <w:rPr>
        <w:b/>
      </w:rPr>
      <w:t>]</w:t>
    </w:r>
    <w:r w:rsidRPr="004E5F6D">
      <w:t xml:space="preserve">, </w:t>
    </w:r>
    <w:r>
      <w:t>00–</w:t>
    </w:r>
    <w:proofErr w:type="gramStart"/>
    <w:r>
      <w:t xml:space="preserve">00  </w:t>
    </w:r>
    <w:r w:rsidRPr="004E5F6D">
      <w:t>|</w:t>
    </w:r>
    <w:proofErr w:type="gramEnd"/>
    <w:r>
      <w:t xml:space="preserve">  </w:t>
    </w:r>
    <w:r w:rsidRPr="000C02B6">
      <w:rPr>
        <w:b/>
      </w:rPr>
      <w:fldChar w:fldCharType="begin"/>
    </w:r>
    <w:r w:rsidRPr="000C02B6">
      <w:rPr>
        <w:b/>
      </w:rPr>
      <w:instrText xml:space="preserve"> PAGE </w:instrText>
    </w:r>
    <w:r w:rsidRPr="000C02B6">
      <w:rPr>
        <w:b/>
      </w:rPr>
      <w:fldChar w:fldCharType="separate"/>
    </w:r>
    <w:r w:rsidR="00CB0ECD">
      <w:rPr>
        <w:b/>
        <w:noProof/>
      </w:rPr>
      <w:t>5</w:t>
    </w:r>
    <w:r w:rsidRPr="000C02B6">
      <w:rPr>
        <w:b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9380DF" w14:textId="77777777" w:rsidR="000F5CC9" w:rsidRPr="004E5F6D" w:rsidRDefault="000F5CC9" w:rsidP="008E64AC">
    <w:pPr>
      <w:pBdr>
        <w:top w:val="single" w:sz="6" w:space="1" w:color="auto"/>
      </w:pBdr>
      <w:tabs>
        <w:tab w:val="right" w:pos="9923"/>
      </w:tabs>
      <w:rPr>
        <w:rFonts w:ascii="Arial" w:hAnsi="Arial" w:cs="Arial"/>
        <w:sz w:val="17"/>
        <w:szCs w:val="17"/>
      </w:rPr>
    </w:pPr>
    <w:r w:rsidRPr="00D40D6C">
      <w:rPr>
        <w:rFonts w:ascii="Arial" w:hAnsi="Arial" w:cs="Arial"/>
        <w:color w:val="666666"/>
        <w:sz w:val="17"/>
        <w:szCs w:val="17"/>
      </w:rPr>
      <w:t xml:space="preserve">This journal </w:t>
    </w:r>
    <w:r>
      <w:rPr>
        <w:rFonts w:ascii="Arial" w:hAnsi="Arial" w:cs="Arial"/>
        <w:color w:val="666666"/>
        <w:sz w:val="17"/>
        <w:szCs w:val="17"/>
      </w:rPr>
      <w:t xml:space="preserve">is </w:t>
    </w:r>
    <w:r w:rsidRPr="00D40D6C">
      <w:rPr>
        <w:rFonts w:ascii="Arial" w:hAnsi="Arial" w:cs="Arial"/>
        <w:color w:val="666666"/>
        <w:sz w:val="17"/>
        <w:szCs w:val="17"/>
      </w:rPr>
      <w:t xml:space="preserve">© </w:t>
    </w:r>
    <w:r>
      <w:rPr>
        <w:rFonts w:ascii="Arial" w:hAnsi="Arial" w:cs="Arial"/>
        <w:color w:val="666666"/>
        <w:sz w:val="17"/>
        <w:szCs w:val="17"/>
      </w:rPr>
      <w:t xml:space="preserve">The </w:t>
    </w:r>
    <w:r w:rsidRPr="00D40D6C">
      <w:rPr>
        <w:rFonts w:ascii="Arial" w:hAnsi="Arial" w:cs="Arial"/>
        <w:color w:val="666666"/>
        <w:sz w:val="17"/>
        <w:szCs w:val="17"/>
      </w:rPr>
      <w:t>Royal Society of Chemistry</w:t>
    </w:r>
    <w:r>
      <w:rPr>
        <w:rFonts w:ascii="Arial" w:hAnsi="Arial" w:cs="Arial"/>
        <w:color w:val="666666"/>
        <w:sz w:val="17"/>
        <w:szCs w:val="17"/>
      </w:rPr>
      <w:t xml:space="preserve"> [year]</w:t>
    </w:r>
    <w:r>
      <w:rPr>
        <w:rFonts w:ascii="Arial" w:hAnsi="Arial" w:cs="Arial"/>
        <w:b/>
        <w:sz w:val="17"/>
        <w:szCs w:val="17"/>
      </w:rPr>
      <w:tab/>
    </w:r>
    <w:r w:rsidRPr="00F5304A">
      <w:rPr>
        <w:rFonts w:ascii="Arial" w:hAnsi="Arial" w:cs="Arial"/>
        <w:i/>
        <w:sz w:val="17"/>
        <w:szCs w:val="17"/>
      </w:rPr>
      <w:t>[journal]</w:t>
    </w:r>
    <w:r w:rsidRPr="004E5F6D">
      <w:rPr>
        <w:rFonts w:ascii="Arial" w:hAnsi="Arial" w:cs="Arial"/>
        <w:sz w:val="17"/>
        <w:szCs w:val="17"/>
      </w:rPr>
      <w:t xml:space="preserve">, </w:t>
    </w:r>
    <w:r>
      <w:rPr>
        <w:rFonts w:ascii="Arial" w:hAnsi="Arial" w:cs="Arial"/>
        <w:sz w:val="17"/>
        <w:szCs w:val="17"/>
      </w:rPr>
      <w:t>[year]</w:t>
    </w:r>
    <w:r w:rsidRPr="004E5F6D">
      <w:rPr>
        <w:rFonts w:ascii="Arial" w:hAnsi="Arial" w:cs="Arial"/>
        <w:sz w:val="17"/>
        <w:szCs w:val="17"/>
      </w:rPr>
      <w:t xml:space="preserve">, </w:t>
    </w:r>
    <w:r>
      <w:rPr>
        <w:rFonts w:ascii="Arial" w:hAnsi="Arial" w:cs="Arial"/>
        <w:b/>
        <w:sz w:val="17"/>
        <w:szCs w:val="17"/>
      </w:rPr>
      <w:t>[</w:t>
    </w:r>
    <w:proofErr w:type="spellStart"/>
    <w:r>
      <w:rPr>
        <w:rFonts w:ascii="Arial" w:hAnsi="Arial" w:cs="Arial"/>
        <w:b/>
        <w:sz w:val="17"/>
        <w:szCs w:val="17"/>
      </w:rPr>
      <w:t>vol</w:t>
    </w:r>
    <w:proofErr w:type="spellEnd"/>
    <w:r>
      <w:rPr>
        <w:rFonts w:ascii="Arial" w:hAnsi="Arial" w:cs="Arial"/>
        <w:b/>
        <w:sz w:val="17"/>
        <w:szCs w:val="17"/>
      </w:rPr>
      <w:t>]</w:t>
    </w:r>
    <w:r w:rsidRPr="004E5F6D">
      <w:rPr>
        <w:rFonts w:ascii="Arial" w:hAnsi="Arial" w:cs="Arial"/>
        <w:sz w:val="17"/>
        <w:szCs w:val="17"/>
      </w:rPr>
      <w:t xml:space="preserve">, </w:t>
    </w:r>
    <w:r>
      <w:rPr>
        <w:rFonts w:ascii="Arial" w:hAnsi="Arial" w:cs="Arial"/>
        <w:sz w:val="17"/>
        <w:szCs w:val="17"/>
      </w:rPr>
      <w:t>00–</w:t>
    </w:r>
    <w:proofErr w:type="gramStart"/>
    <w:r>
      <w:rPr>
        <w:rFonts w:ascii="Arial" w:hAnsi="Arial" w:cs="Arial"/>
        <w:sz w:val="17"/>
        <w:szCs w:val="17"/>
      </w:rPr>
      <w:t xml:space="preserve">00  </w:t>
    </w:r>
    <w:r w:rsidRPr="004E5F6D">
      <w:rPr>
        <w:rFonts w:ascii="Arial" w:hAnsi="Arial" w:cs="Arial"/>
        <w:sz w:val="17"/>
        <w:szCs w:val="17"/>
      </w:rPr>
      <w:t>|</w:t>
    </w:r>
    <w:proofErr w:type="gramEnd"/>
    <w:r>
      <w:rPr>
        <w:rFonts w:ascii="Arial" w:hAnsi="Arial" w:cs="Arial"/>
        <w:sz w:val="17"/>
        <w:szCs w:val="17"/>
      </w:rPr>
      <w:t xml:space="preserve">  </w:t>
    </w:r>
    <w:r w:rsidRPr="000C02B6">
      <w:rPr>
        <w:rFonts w:ascii="Arial" w:hAnsi="Arial" w:cs="Arial"/>
        <w:b/>
        <w:sz w:val="17"/>
        <w:szCs w:val="17"/>
      </w:rPr>
      <w:fldChar w:fldCharType="begin"/>
    </w:r>
    <w:r w:rsidRPr="000C02B6">
      <w:rPr>
        <w:rFonts w:ascii="Arial" w:hAnsi="Arial" w:cs="Arial"/>
        <w:b/>
        <w:sz w:val="17"/>
        <w:szCs w:val="17"/>
      </w:rPr>
      <w:instrText xml:space="preserve"> PAGE </w:instrText>
    </w:r>
    <w:r w:rsidRPr="000C02B6">
      <w:rPr>
        <w:rFonts w:ascii="Arial" w:hAnsi="Arial" w:cs="Arial"/>
        <w:b/>
        <w:sz w:val="17"/>
        <w:szCs w:val="17"/>
      </w:rPr>
      <w:fldChar w:fldCharType="separate"/>
    </w:r>
    <w:r w:rsidR="00CB0ECD">
      <w:rPr>
        <w:rFonts w:ascii="Arial" w:hAnsi="Arial" w:cs="Arial"/>
        <w:b/>
        <w:noProof/>
        <w:sz w:val="17"/>
        <w:szCs w:val="17"/>
      </w:rPr>
      <w:t>5</w:t>
    </w:r>
    <w:r w:rsidRPr="000C02B6">
      <w:rPr>
        <w:rFonts w:ascii="Arial" w:hAnsi="Arial" w:cs="Arial"/>
        <w:b/>
        <w:sz w:val="17"/>
        <w:szCs w:val="17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751587" w14:textId="77777777" w:rsidR="00EC0D0C" w:rsidRDefault="00EC0D0C">
      <w:r>
        <w:separator/>
      </w:r>
    </w:p>
    <w:p w14:paraId="5BC7A2C6" w14:textId="77777777" w:rsidR="00EC0D0C" w:rsidRDefault="00EC0D0C"/>
  </w:footnote>
  <w:footnote w:type="continuationSeparator" w:id="0">
    <w:p w14:paraId="1C64BB34" w14:textId="77777777" w:rsidR="00EC0D0C" w:rsidRDefault="00EC0D0C">
      <w:r>
        <w:continuationSeparator/>
      </w:r>
    </w:p>
    <w:p w14:paraId="5F6E754F" w14:textId="77777777" w:rsidR="00EC0D0C" w:rsidRDefault="00EC0D0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2BCDBC" w14:textId="77777777" w:rsidR="000F5CC9" w:rsidRDefault="000F5CC9" w:rsidP="00D216FB">
    <w:pPr>
      <w:spacing w:after="80"/>
      <w:jc w:val="center"/>
      <w:rPr>
        <w:rFonts w:ascii="Arial" w:hAnsi="Arial"/>
        <w:b/>
        <w:color w:val="000000"/>
        <w:sz w:val="12"/>
      </w:rPr>
    </w:pPr>
    <w:r>
      <w:rPr>
        <w:rFonts w:ascii="Arial" w:hAnsi="Arial"/>
        <w:b/>
        <w:color w:val="000000"/>
        <w:sz w:val="12"/>
      </w:rPr>
      <w:t>CREATED USING THE RSC ARTICLE TEMPLATE (VER. 3.0) - SEE WWW.RSC.ORG/ELECTRONICFILES FOR DETAILS</w:t>
    </w:r>
  </w:p>
  <w:p w14:paraId="7280A01A" w14:textId="77777777" w:rsidR="000F5CC9" w:rsidRPr="00641DA1" w:rsidRDefault="000F5CC9" w:rsidP="008C11DC">
    <w:pPr>
      <w:pStyle w:val="H1RunningHeader"/>
      <w:rPr>
        <w:color w:val="000000"/>
        <w:lang w:val="fr-FR"/>
      </w:rPr>
    </w:pPr>
    <w:r w:rsidRPr="00641DA1">
      <w:rPr>
        <w:rStyle w:val="C1Gray"/>
      </w:rPr>
      <w:t xml:space="preserve">ARTICLE </w:t>
    </w:r>
    <w:r>
      <w:rPr>
        <w:rStyle w:val="C1Gray"/>
      </w:rPr>
      <w:t>TYPE</w:t>
    </w:r>
    <w:r w:rsidRPr="00641DA1">
      <w:rPr>
        <w:color w:val="000000"/>
        <w:lang w:val="fr-FR"/>
      </w:rPr>
      <w:tab/>
    </w:r>
    <w:r w:rsidRPr="00641DA1">
      <w:rPr>
        <w:rStyle w:val="C1Gray"/>
      </w:rPr>
      <w:t>www.rsc.org/xxxxxx</w:t>
    </w:r>
    <w:r w:rsidRPr="00641DA1">
      <w:rPr>
        <w:color w:val="000000"/>
        <w:lang w:val="fr-FR"/>
      </w:rPr>
      <w:t xml:space="preserve">  |  XXXXXXXX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979"/>
      <w:gridCol w:w="4944"/>
    </w:tblGrid>
    <w:tr w:rsidR="000F5CC9" w:rsidRPr="00045511" w14:paraId="46E90B65" w14:textId="77777777" w:rsidTr="00152DB1">
      <w:tc>
        <w:tcPr>
          <w:tcW w:w="5069" w:type="dxa"/>
          <w:tcBorders>
            <w:bottom w:val="single" w:sz="4" w:space="0" w:color="auto"/>
          </w:tcBorders>
        </w:tcPr>
        <w:p w14:paraId="2DBB1631" w14:textId="77777777" w:rsidR="000F5CC9" w:rsidRDefault="000F5CC9" w:rsidP="00152DB1">
          <w:pPr>
            <w:pStyle w:val="H1RunningHeader"/>
            <w:pBdr>
              <w:bottom w:val="none" w:sz="0" w:space="0" w:color="auto"/>
            </w:pBdr>
            <w:spacing w:line="440" w:lineRule="exact"/>
            <w:rPr>
              <w:rStyle w:val="C1Gray"/>
              <w:rFonts w:ascii="Pompei" w:hAnsi="Pompei"/>
              <w:color w:val="auto"/>
              <w:position w:val="4"/>
              <w:sz w:val="40"/>
              <w:szCs w:val="40"/>
              <w:lang w:val="en-GB"/>
            </w:rPr>
          </w:pPr>
          <w:r w:rsidRPr="00045511">
            <w:rPr>
              <w:rStyle w:val="C1Gray"/>
              <w:rFonts w:ascii="Pompei" w:hAnsi="Pompei"/>
              <w:color w:val="auto"/>
              <w:position w:val="4"/>
              <w:sz w:val="40"/>
              <w:szCs w:val="40"/>
              <w:lang w:val="en-GB"/>
            </w:rPr>
            <w:t>Journal Name</w:t>
          </w:r>
        </w:p>
        <w:p w14:paraId="7D4F3242" w14:textId="77777777" w:rsidR="000F5CC9" w:rsidRPr="00045511" w:rsidRDefault="000F5CC9" w:rsidP="00152DB1">
          <w:pPr>
            <w:pStyle w:val="H1RunningHeader"/>
            <w:pBdr>
              <w:bottom w:val="none" w:sz="0" w:space="0" w:color="auto"/>
            </w:pBdr>
            <w:spacing w:before="720" w:line="240" w:lineRule="exact"/>
            <w:rPr>
              <w:rStyle w:val="C1Gray"/>
              <w:rFonts w:ascii="Myriad Pro Light" w:hAnsi="Myriad Pro Light"/>
              <w:sz w:val="24"/>
              <w:szCs w:val="24"/>
              <w:lang w:val="en-GB"/>
            </w:rPr>
          </w:pPr>
          <w:r w:rsidRPr="00045511">
            <w:rPr>
              <w:rStyle w:val="C1Gray"/>
              <w:rFonts w:ascii="Myriad Pro Light" w:hAnsi="Myriad Pro Light"/>
              <w:sz w:val="24"/>
              <w:szCs w:val="24"/>
              <w:lang w:val="en-GB"/>
            </w:rPr>
            <w:t>Cite this: DOI: 10.1039/c0xx00000x</w:t>
          </w:r>
        </w:p>
        <w:p w14:paraId="624813B9" w14:textId="77777777" w:rsidR="000F5CC9" w:rsidRPr="00045511" w:rsidRDefault="000F5CC9" w:rsidP="00152DB1">
          <w:pPr>
            <w:pStyle w:val="H1RunningHeader"/>
            <w:pBdr>
              <w:bottom w:val="none" w:sz="0" w:space="0" w:color="auto"/>
            </w:pBdr>
            <w:spacing w:before="220" w:after="60" w:line="240" w:lineRule="exact"/>
            <w:rPr>
              <w:rStyle w:val="C1Gray"/>
              <w:rFonts w:ascii="Myriad Pro Light" w:hAnsi="Myriad Pro Light"/>
              <w:sz w:val="24"/>
              <w:szCs w:val="24"/>
              <w:lang w:val="en-GB"/>
            </w:rPr>
          </w:pPr>
          <w:r w:rsidRPr="00045511">
            <w:rPr>
              <w:rStyle w:val="C1Gray"/>
              <w:rFonts w:ascii="Myriad Pro Light" w:hAnsi="Myriad Pro Light"/>
              <w:sz w:val="24"/>
              <w:szCs w:val="24"/>
              <w:lang w:val="en-GB"/>
            </w:rPr>
            <w:t>www.rsc.org/xxxxxx</w:t>
          </w:r>
        </w:p>
      </w:tc>
      <w:tc>
        <w:tcPr>
          <w:tcW w:w="5070" w:type="dxa"/>
          <w:tcBorders>
            <w:bottom w:val="single" w:sz="4" w:space="0" w:color="auto"/>
          </w:tcBorders>
        </w:tcPr>
        <w:p w14:paraId="022982E4" w14:textId="77777777" w:rsidR="000F5CC9" w:rsidRDefault="000F5CC9" w:rsidP="00152DB1">
          <w:pPr>
            <w:pStyle w:val="H1RunningHeader"/>
            <w:pBdr>
              <w:bottom w:val="none" w:sz="0" w:space="0" w:color="auto"/>
            </w:pBdr>
            <w:spacing w:before="20" w:line="240" w:lineRule="exact"/>
            <w:jc w:val="right"/>
            <w:rPr>
              <w:rFonts w:ascii="Times New Roman" w:hAnsi="Times New Roman" w:cs="Times New Roman"/>
              <w:color w:val="0000ED"/>
            </w:rPr>
          </w:pPr>
          <w:r w:rsidRPr="00045511">
            <w:rPr>
              <w:rStyle w:val="C1Gray"/>
              <w:rFonts w:ascii="Myriad Pro Light" w:hAnsi="Myriad Pro Light"/>
              <w:color w:val="0000ED"/>
              <w:sz w:val="24"/>
              <w:szCs w:val="24"/>
              <w:lang w:val="en-GB"/>
            </w:rPr>
            <w:t>Dynamic Article Links</w:t>
          </w:r>
          <w:r w:rsidRPr="00045511">
            <w:t xml:space="preserve"> </w:t>
          </w:r>
          <w:r w:rsidRPr="00045511">
            <w:rPr>
              <w:rFonts w:ascii="Times New Roman" w:hAnsi="Times New Roman" w:cs="Times New Roman"/>
              <w:color w:val="0000ED"/>
            </w:rPr>
            <w:t>►</w:t>
          </w:r>
        </w:p>
        <w:p w14:paraId="0D8F20C6" w14:textId="77777777" w:rsidR="000F5CC9" w:rsidRPr="00045511" w:rsidRDefault="000F5CC9" w:rsidP="00152DB1">
          <w:pPr>
            <w:pStyle w:val="H1RunningHeader"/>
            <w:pBdr>
              <w:bottom w:val="none" w:sz="0" w:space="0" w:color="auto"/>
            </w:pBdr>
            <w:spacing w:before="1240" w:line="400" w:lineRule="exact"/>
            <w:jc w:val="right"/>
            <w:rPr>
              <w:rStyle w:val="C1Gray"/>
              <w:rFonts w:ascii="Pompei" w:hAnsi="Pompei"/>
              <w:color w:val="auto"/>
              <w:sz w:val="40"/>
              <w:szCs w:val="40"/>
              <w:lang w:val="en-GB"/>
            </w:rPr>
          </w:pPr>
          <w:r w:rsidRPr="00045511">
            <w:rPr>
              <w:rStyle w:val="C1Gray"/>
              <w:rFonts w:ascii="Myriad Condensed Web" w:hAnsi="Myriad Condensed Web"/>
              <w:b/>
              <w:color w:val="auto"/>
              <w:sz w:val="40"/>
              <w:szCs w:val="40"/>
              <w:lang w:val="en-GB"/>
            </w:rPr>
            <w:t>ARTICLE TYPE</w:t>
          </w:r>
        </w:p>
      </w:tc>
    </w:tr>
  </w:tbl>
  <w:p w14:paraId="75670CC3" w14:textId="77777777" w:rsidR="000F5CC9" w:rsidRPr="00171725" w:rsidRDefault="000F5CC9" w:rsidP="000D0DE1">
    <w:pPr>
      <w:pStyle w:val="En-tte"/>
      <w:spacing w:line="200" w:lineRule="exact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977"/>
      <w:gridCol w:w="4946"/>
    </w:tblGrid>
    <w:tr w:rsidR="000F5CC9" w:rsidRPr="00045511" w14:paraId="460FC5D4" w14:textId="77777777" w:rsidTr="00152DB1">
      <w:tc>
        <w:tcPr>
          <w:tcW w:w="5069" w:type="dxa"/>
          <w:tcBorders>
            <w:bottom w:val="single" w:sz="4" w:space="0" w:color="auto"/>
          </w:tcBorders>
        </w:tcPr>
        <w:p w14:paraId="4E198FD5" w14:textId="77777777" w:rsidR="000F5CC9" w:rsidRPr="00384457" w:rsidRDefault="000F5CC9" w:rsidP="00152DB1">
          <w:pPr>
            <w:pStyle w:val="H1RunningHeader"/>
            <w:pBdr>
              <w:bottom w:val="none" w:sz="0" w:space="0" w:color="auto"/>
            </w:pBdr>
            <w:spacing w:line="440" w:lineRule="exact"/>
            <w:rPr>
              <w:rStyle w:val="C1Gray"/>
              <w:rFonts w:ascii="Pompei" w:hAnsi="Pompei"/>
              <w:color w:val="auto"/>
              <w:w w:val="100"/>
              <w:position w:val="4"/>
              <w:sz w:val="40"/>
              <w:szCs w:val="40"/>
              <w:lang w:val="en-GB"/>
            </w:rPr>
          </w:pPr>
          <w:r w:rsidRPr="00384457">
            <w:rPr>
              <w:rStyle w:val="C1Gray"/>
              <w:rFonts w:ascii="Pompei" w:hAnsi="Pompei"/>
              <w:color w:val="auto"/>
              <w:w w:val="100"/>
              <w:position w:val="4"/>
              <w:sz w:val="40"/>
              <w:szCs w:val="40"/>
              <w:lang w:val="en-GB"/>
            </w:rPr>
            <w:t>Journal Name</w:t>
          </w:r>
        </w:p>
        <w:p w14:paraId="45AFC448" w14:textId="77777777" w:rsidR="000F5CC9" w:rsidRPr="00384457" w:rsidRDefault="000F5CC9" w:rsidP="00152DB1">
          <w:pPr>
            <w:pStyle w:val="H1RunningHeader"/>
            <w:pBdr>
              <w:bottom w:val="none" w:sz="0" w:space="0" w:color="auto"/>
            </w:pBdr>
            <w:spacing w:before="720" w:line="240" w:lineRule="exact"/>
            <w:rPr>
              <w:rStyle w:val="C1Gray"/>
              <w:rFonts w:ascii="Myriad Pro Light" w:hAnsi="Myriad Pro Light"/>
              <w:w w:val="100"/>
              <w:sz w:val="24"/>
              <w:szCs w:val="24"/>
              <w:lang w:val="en-GB"/>
            </w:rPr>
          </w:pPr>
          <w:r w:rsidRPr="00384457">
            <w:rPr>
              <w:rStyle w:val="C1Gray"/>
              <w:rFonts w:ascii="Myriad Pro Light" w:hAnsi="Myriad Pro Light"/>
              <w:w w:val="100"/>
              <w:sz w:val="24"/>
              <w:szCs w:val="24"/>
              <w:lang w:val="en-GB"/>
            </w:rPr>
            <w:t>Cite this: DOI: 10.1039/c0xx00000x</w:t>
          </w:r>
        </w:p>
        <w:p w14:paraId="0309D933" w14:textId="77777777" w:rsidR="000F5CC9" w:rsidRPr="00384457" w:rsidRDefault="000F5CC9" w:rsidP="00152DB1">
          <w:pPr>
            <w:pStyle w:val="H1RunningHeader"/>
            <w:pBdr>
              <w:bottom w:val="none" w:sz="0" w:space="0" w:color="auto"/>
            </w:pBdr>
            <w:spacing w:before="220" w:after="60" w:line="240" w:lineRule="exact"/>
            <w:rPr>
              <w:rStyle w:val="C1Gray"/>
              <w:rFonts w:ascii="Myriad Pro Light" w:hAnsi="Myriad Pro Light"/>
              <w:w w:val="100"/>
              <w:sz w:val="24"/>
              <w:szCs w:val="24"/>
              <w:lang w:val="en-GB"/>
            </w:rPr>
          </w:pPr>
          <w:r w:rsidRPr="00384457">
            <w:rPr>
              <w:rStyle w:val="C1Gray"/>
              <w:rFonts w:ascii="Myriad Pro Light" w:hAnsi="Myriad Pro Light"/>
              <w:w w:val="100"/>
              <w:sz w:val="24"/>
              <w:szCs w:val="24"/>
              <w:lang w:val="en-GB"/>
            </w:rPr>
            <w:t>www.rsc.org/xxxxxx</w:t>
          </w:r>
        </w:p>
      </w:tc>
      <w:tc>
        <w:tcPr>
          <w:tcW w:w="5070" w:type="dxa"/>
          <w:tcBorders>
            <w:bottom w:val="single" w:sz="4" w:space="0" w:color="auto"/>
          </w:tcBorders>
        </w:tcPr>
        <w:p w14:paraId="2BDE213E" w14:textId="77777777" w:rsidR="000F5CC9" w:rsidRPr="00384457" w:rsidRDefault="000F5CC9" w:rsidP="00152DB1">
          <w:pPr>
            <w:pStyle w:val="H1RunningHeader"/>
            <w:pBdr>
              <w:bottom w:val="none" w:sz="0" w:space="0" w:color="auto"/>
            </w:pBdr>
            <w:spacing w:before="20" w:line="240" w:lineRule="exact"/>
            <w:jc w:val="right"/>
            <w:rPr>
              <w:rFonts w:ascii="Times New Roman" w:hAnsi="Times New Roman" w:cs="Times New Roman"/>
              <w:color w:val="0000ED"/>
              <w:w w:val="100"/>
            </w:rPr>
          </w:pPr>
          <w:r w:rsidRPr="00384457">
            <w:rPr>
              <w:rStyle w:val="C1Gray"/>
              <w:rFonts w:ascii="Myriad Pro Light" w:hAnsi="Myriad Pro Light"/>
              <w:color w:val="0000ED"/>
              <w:w w:val="100"/>
              <w:sz w:val="24"/>
              <w:szCs w:val="24"/>
              <w:lang w:val="en-GB"/>
            </w:rPr>
            <w:t>Dynamic Article Links</w:t>
          </w:r>
          <w:r w:rsidRPr="00384457">
            <w:rPr>
              <w:w w:val="100"/>
            </w:rPr>
            <w:t xml:space="preserve"> </w:t>
          </w:r>
          <w:r w:rsidRPr="00384457">
            <w:rPr>
              <w:rFonts w:ascii="Times New Roman" w:hAnsi="Times New Roman" w:cs="Times New Roman"/>
              <w:color w:val="0000ED"/>
              <w:w w:val="100"/>
              <w:sz w:val="24"/>
              <w:szCs w:val="24"/>
            </w:rPr>
            <w:t>►</w:t>
          </w:r>
        </w:p>
        <w:p w14:paraId="03AE0558" w14:textId="77777777" w:rsidR="000F5CC9" w:rsidRPr="00384457" w:rsidRDefault="000F5CC9" w:rsidP="00152DB1">
          <w:pPr>
            <w:pStyle w:val="H1RunningHeader"/>
            <w:pBdr>
              <w:bottom w:val="none" w:sz="0" w:space="0" w:color="auto"/>
            </w:pBdr>
            <w:spacing w:before="1240" w:line="400" w:lineRule="exact"/>
            <w:jc w:val="right"/>
            <w:rPr>
              <w:rStyle w:val="C1Gray"/>
              <w:rFonts w:ascii="Pompei" w:hAnsi="Pompei"/>
              <w:color w:val="auto"/>
              <w:w w:val="100"/>
              <w:sz w:val="40"/>
              <w:szCs w:val="40"/>
              <w:lang w:val="en-GB"/>
            </w:rPr>
          </w:pPr>
          <w:r w:rsidRPr="00384457">
            <w:rPr>
              <w:rStyle w:val="C1Gray"/>
              <w:rFonts w:ascii="Myriad Condensed Web" w:hAnsi="Myriad Condensed Web"/>
              <w:b/>
              <w:color w:val="auto"/>
              <w:w w:val="100"/>
              <w:sz w:val="40"/>
              <w:szCs w:val="40"/>
              <w:lang w:val="en-GB"/>
            </w:rPr>
            <w:t>ARTICLE TYPE</w:t>
          </w:r>
        </w:p>
      </w:tc>
    </w:tr>
  </w:tbl>
  <w:p w14:paraId="66252D15" w14:textId="77777777" w:rsidR="000F5CC9" w:rsidRPr="00171725" w:rsidRDefault="000F5CC9" w:rsidP="000D0DE1">
    <w:pPr>
      <w:pStyle w:val="En-tte"/>
      <w:spacing w:line="200" w:lineRule="exact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925CD6" w14:textId="77777777" w:rsidR="000F5CC9" w:rsidRPr="00740342" w:rsidRDefault="000F5CC9" w:rsidP="00822F1E">
    <w:pPr>
      <w:pStyle w:val="H1RunningHeader"/>
      <w:rPr>
        <w:sz w:val="48"/>
        <w:szCs w:val="48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1DDEFD" w14:textId="77777777" w:rsidR="000F5CC9" w:rsidRPr="00740342" w:rsidRDefault="000F5CC9" w:rsidP="00822F1E">
    <w:pPr>
      <w:pStyle w:val="H1RunningHeader"/>
      <w:rPr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D"/>
    <w:multiLevelType w:val="singleLevel"/>
    <w:tmpl w:val="7820084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>
    <w:nsid w:val="FFFFFF7E"/>
    <w:multiLevelType w:val="singleLevel"/>
    <w:tmpl w:val="CF56D2C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>
    <w:nsid w:val="FFFFFF7F"/>
    <w:multiLevelType w:val="singleLevel"/>
    <w:tmpl w:val="938013B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0"/>
    <w:multiLevelType w:val="singleLevel"/>
    <w:tmpl w:val="938C0E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4">
    <w:nsid w:val="FFFFFF81"/>
    <w:multiLevelType w:val="singleLevel"/>
    <w:tmpl w:val="71B252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80803B9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2DDCAD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0D62A6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7BC0EA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D88403A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16AD10B7"/>
    <w:multiLevelType w:val="hybridMultilevel"/>
    <w:tmpl w:val="261C5E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16B65"/>
    <w:multiLevelType w:val="hybridMultilevel"/>
    <w:tmpl w:val="C220020A"/>
    <w:lvl w:ilvl="0" w:tplc="AFD033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C60595"/>
    <w:multiLevelType w:val="hybridMultilevel"/>
    <w:tmpl w:val="261C5E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5B7593"/>
    <w:multiLevelType w:val="hybridMultilevel"/>
    <w:tmpl w:val="261C5E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CD3B45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>
    <w:nsid w:val="428703B0"/>
    <w:multiLevelType w:val="hybridMultilevel"/>
    <w:tmpl w:val="261C5E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E77C6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05B51D1"/>
    <w:multiLevelType w:val="hybridMultilevel"/>
    <w:tmpl w:val="261C5E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1"/>
  </w:num>
  <w:num w:numId="9">
    <w:abstractNumId w:val="0"/>
  </w:num>
  <w:num w:numId="10">
    <w:abstractNumId w:val="16"/>
  </w:num>
  <w:num w:numId="11">
    <w:abstractNumId w:val="9"/>
  </w:num>
  <w:num w:numId="12">
    <w:abstractNumId w:val="14"/>
  </w:num>
  <w:num w:numId="13">
    <w:abstractNumId w:val="11"/>
  </w:num>
  <w:num w:numId="14">
    <w:abstractNumId w:val="17"/>
  </w:num>
  <w:num w:numId="15">
    <w:abstractNumId w:val="15"/>
  </w:num>
  <w:num w:numId="16">
    <w:abstractNumId w:val="10"/>
  </w:num>
  <w:num w:numId="17">
    <w:abstractNumId w:val="12"/>
  </w:num>
  <w:num w:numId="18">
    <w:abstractNumId w:val="1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usan matthews">
    <w15:presenceInfo w15:providerId="Windows Live" w15:userId="db133293ac5f0c8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TrueTypeFonts/>
  <w:mirrorMargins/>
  <w:activeWritingStyle w:appName="MSWord" w:lang="en-GB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activeWritingStyle w:appName="MSWord" w:lang="de-DE" w:vendorID="64" w:dllVersion="131078" w:nlCheck="1" w:checkStyle="1"/>
  <w:activeWritingStyle w:appName="MSWord" w:lang="de-CH" w:vendorID="64" w:dllVersion="131078" w:nlCheck="1" w:checkStyle="1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 fillcolor="white">
      <v:fill color="white"/>
      <v:textbox inset="0,0,0,0"/>
    </o:shapedefaults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Organic Biomolecular Chem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x25552n0a0z8expeav02s3xpeearrrept0&quot;&gt;Linkers_Shuai&lt;record-ids&gt;&lt;item&gt;45&lt;/item&gt;&lt;item&gt;117&lt;/item&gt;&lt;item&gt;125&lt;/item&gt;&lt;item&gt;131&lt;/item&gt;&lt;item&gt;135&lt;/item&gt;&lt;item&gt;136&lt;/item&gt;&lt;item&gt;137&lt;/item&gt;&lt;item&gt;138&lt;/item&gt;&lt;item&gt;139&lt;/item&gt;&lt;item&gt;140&lt;/item&gt;&lt;item&gt;141&lt;/item&gt;&lt;item&gt;143&lt;/item&gt;&lt;item&gt;144&lt;/item&gt;&lt;item&gt;147&lt;/item&gt;&lt;item&gt;149&lt;/item&gt;&lt;item&gt;151&lt;/item&gt;&lt;item&gt;152&lt;/item&gt;&lt;item&gt;153&lt;/item&gt;&lt;item&gt;165&lt;/item&gt;&lt;item&gt;167&lt;/item&gt;&lt;/record-ids&gt;&lt;/item&gt;&lt;/Libraries&gt;"/>
  </w:docVars>
  <w:rsids>
    <w:rsidRoot w:val="00062816"/>
    <w:rsid w:val="00001BBF"/>
    <w:rsid w:val="00003F11"/>
    <w:rsid w:val="00006B95"/>
    <w:rsid w:val="000073CD"/>
    <w:rsid w:val="00010C63"/>
    <w:rsid w:val="0001329C"/>
    <w:rsid w:val="000132B0"/>
    <w:rsid w:val="00013CED"/>
    <w:rsid w:val="0001466E"/>
    <w:rsid w:val="000166DC"/>
    <w:rsid w:val="000173F5"/>
    <w:rsid w:val="00020950"/>
    <w:rsid w:val="00023434"/>
    <w:rsid w:val="000246F9"/>
    <w:rsid w:val="00025CC2"/>
    <w:rsid w:val="00026849"/>
    <w:rsid w:val="00034A64"/>
    <w:rsid w:val="00041564"/>
    <w:rsid w:val="00042566"/>
    <w:rsid w:val="00045271"/>
    <w:rsid w:val="00047623"/>
    <w:rsid w:val="00056193"/>
    <w:rsid w:val="0006165D"/>
    <w:rsid w:val="00062816"/>
    <w:rsid w:val="00064FBE"/>
    <w:rsid w:val="00065238"/>
    <w:rsid w:val="00065BFF"/>
    <w:rsid w:val="00072C21"/>
    <w:rsid w:val="000734A0"/>
    <w:rsid w:val="00076376"/>
    <w:rsid w:val="00081108"/>
    <w:rsid w:val="0008148C"/>
    <w:rsid w:val="00083E58"/>
    <w:rsid w:val="00084C02"/>
    <w:rsid w:val="000958E8"/>
    <w:rsid w:val="000A2BD6"/>
    <w:rsid w:val="000A309D"/>
    <w:rsid w:val="000A3E61"/>
    <w:rsid w:val="000A5538"/>
    <w:rsid w:val="000A7DBA"/>
    <w:rsid w:val="000B2488"/>
    <w:rsid w:val="000B24AB"/>
    <w:rsid w:val="000B3D03"/>
    <w:rsid w:val="000B726B"/>
    <w:rsid w:val="000B7545"/>
    <w:rsid w:val="000C0DC2"/>
    <w:rsid w:val="000C20C5"/>
    <w:rsid w:val="000C29C4"/>
    <w:rsid w:val="000C2BB7"/>
    <w:rsid w:val="000C4412"/>
    <w:rsid w:val="000C605C"/>
    <w:rsid w:val="000D0041"/>
    <w:rsid w:val="000D0DE1"/>
    <w:rsid w:val="000E2372"/>
    <w:rsid w:val="000E2F8D"/>
    <w:rsid w:val="000E5FA1"/>
    <w:rsid w:val="000F359A"/>
    <w:rsid w:val="000F5A24"/>
    <w:rsid w:val="000F5CC9"/>
    <w:rsid w:val="00102588"/>
    <w:rsid w:val="0010644C"/>
    <w:rsid w:val="001107BA"/>
    <w:rsid w:val="001108D6"/>
    <w:rsid w:val="00110E73"/>
    <w:rsid w:val="00111D3D"/>
    <w:rsid w:val="00122200"/>
    <w:rsid w:val="0012428D"/>
    <w:rsid w:val="001266E9"/>
    <w:rsid w:val="00127C07"/>
    <w:rsid w:val="00141AFC"/>
    <w:rsid w:val="00145A2D"/>
    <w:rsid w:val="00151CBD"/>
    <w:rsid w:val="00152DB1"/>
    <w:rsid w:val="001531BA"/>
    <w:rsid w:val="001615C0"/>
    <w:rsid w:val="00162497"/>
    <w:rsid w:val="00162682"/>
    <w:rsid w:val="0016268D"/>
    <w:rsid w:val="001650DA"/>
    <w:rsid w:val="001659C0"/>
    <w:rsid w:val="00165FFB"/>
    <w:rsid w:val="00170A98"/>
    <w:rsid w:val="00173034"/>
    <w:rsid w:val="00174FEF"/>
    <w:rsid w:val="00183503"/>
    <w:rsid w:val="00190B57"/>
    <w:rsid w:val="00190CA1"/>
    <w:rsid w:val="001928DD"/>
    <w:rsid w:val="001936E9"/>
    <w:rsid w:val="001A00D7"/>
    <w:rsid w:val="001A0995"/>
    <w:rsid w:val="001A0CA0"/>
    <w:rsid w:val="001A26F6"/>
    <w:rsid w:val="001A6533"/>
    <w:rsid w:val="001A7A86"/>
    <w:rsid w:val="001B2209"/>
    <w:rsid w:val="001B243E"/>
    <w:rsid w:val="001B3696"/>
    <w:rsid w:val="001C3A3B"/>
    <w:rsid w:val="001D0F40"/>
    <w:rsid w:val="001D2B62"/>
    <w:rsid w:val="001D381A"/>
    <w:rsid w:val="001D7FE2"/>
    <w:rsid w:val="001F23DE"/>
    <w:rsid w:val="001F2804"/>
    <w:rsid w:val="001F7A2A"/>
    <w:rsid w:val="00204871"/>
    <w:rsid w:val="00205480"/>
    <w:rsid w:val="002067F0"/>
    <w:rsid w:val="00207C26"/>
    <w:rsid w:val="00214C99"/>
    <w:rsid w:val="0021536C"/>
    <w:rsid w:val="00223BD3"/>
    <w:rsid w:val="00225822"/>
    <w:rsid w:val="00225B80"/>
    <w:rsid w:val="00225E92"/>
    <w:rsid w:val="0022643E"/>
    <w:rsid w:val="00226833"/>
    <w:rsid w:val="0022684D"/>
    <w:rsid w:val="00233BD7"/>
    <w:rsid w:val="00236D7F"/>
    <w:rsid w:val="00237FA5"/>
    <w:rsid w:val="00240887"/>
    <w:rsid w:val="00244940"/>
    <w:rsid w:val="00250033"/>
    <w:rsid w:val="002544AE"/>
    <w:rsid w:val="00273B71"/>
    <w:rsid w:val="00281257"/>
    <w:rsid w:val="00296742"/>
    <w:rsid w:val="002A0EBD"/>
    <w:rsid w:val="002A1822"/>
    <w:rsid w:val="002A2228"/>
    <w:rsid w:val="002A4DCC"/>
    <w:rsid w:val="002B211E"/>
    <w:rsid w:val="002B2708"/>
    <w:rsid w:val="002B2FA4"/>
    <w:rsid w:val="002B58C8"/>
    <w:rsid w:val="002B7EEE"/>
    <w:rsid w:val="002C10EF"/>
    <w:rsid w:val="002C1E60"/>
    <w:rsid w:val="002D0294"/>
    <w:rsid w:val="002D04CE"/>
    <w:rsid w:val="002D04D6"/>
    <w:rsid w:val="002D7BF6"/>
    <w:rsid w:val="002D7D88"/>
    <w:rsid w:val="002F1E47"/>
    <w:rsid w:val="002F20EF"/>
    <w:rsid w:val="002F3718"/>
    <w:rsid w:val="002F573C"/>
    <w:rsid w:val="002F7FB8"/>
    <w:rsid w:val="003017A5"/>
    <w:rsid w:val="00302331"/>
    <w:rsid w:val="003114A2"/>
    <w:rsid w:val="003115B8"/>
    <w:rsid w:val="003119A9"/>
    <w:rsid w:val="0031388E"/>
    <w:rsid w:val="00314B02"/>
    <w:rsid w:val="00315BA1"/>
    <w:rsid w:val="0031610B"/>
    <w:rsid w:val="00320E01"/>
    <w:rsid w:val="00321C36"/>
    <w:rsid w:val="0032556E"/>
    <w:rsid w:val="003258FD"/>
    <w:rsid w:val="00334D45"/>
    <w:rsid w:val="00336344"/>
    <w:rsid w:val="00343E33"/>
    <w:rsid w:val="00344C3E"/>
    <w:rsid w:val="003461C1"/>
    <w:rsid w:val="00346984"/>
    <w:rsid w:val="00350810"/>
    <w:rsid w:val="00351FD2"/>
    <w:rsid w:val="00355433"/>
    <w:rsid w:val="00357D83"/>
    <w:rsid w:val="003628FE"/>
    <w:rsid w:val="0036756D"/>
    <w:rsid w:val="00367B68"/>
    <w:rsid w:val="0037307E"/>
    <w:rsid w:val="00373B58"/>
    <w:rsid w:val="00376048"/>
    <w:rsid w:val="00383D95"/>
    <w:rsid w:val="00384457"/>
    <w:rsid w:val="00386335"/>
    <w:rsid w:val="003871C9"/>
    <w:rsid w:val="00390358"/>
    <w:rsid w:val="003952CB"/>
    <w:rsid w:val="0039656F"/>
    <w:rsid w:val="003977CB"/>
    <w:rsid w:val="003A6F2E"/>
    <w:rsid w:val="003A6FF5"/>
    <w:rsid w:val="003B0EE4"/>
    <w:rsid w:val="003B41ED"/>
    <w:rsid w:val="003B4829"/>
    <w:rsid w:val="003B78DD"/>
    <w:rsid w:val="003B7EC4"/>
    <w:rsid w:val="003C0C0A"/>
    <w:rsid w:val="003C39BA"/>
    <w:rsid w:val="003C48FE"/>
    <w:rsid w:val="003C6397"/>
    <w:rsid w:val="003C7D33"/>
    <w:rsid w:val="003D0803"/>
    <w:rsid w:val="003D2B9A"/>
    <w:rsid w:val="003D6D59"/>
    <w:rsid w:val="003D7327"/>
    <w:rsid w:val="003E2E49"/>
    <w:rsid w:val="003E3858"/>
    <w:rsid w:val="003E71F4"/>
    <w:rsid w:val="003F1CDF"/>
    <w:rsid w:val="003F2BBC"/>
    <w:rsid w:val="003F3A36"/>
    <w:rsid w:val="003F4A2D"/>
    <w:rsid w:val="003F516B"/>
    <w:rsid w:val="003F66FA"/>
    <w:rsid w:val="003F715E"/>
    <w:rsid w:val="004045B0"/>
    <w:rsid w:val="00406D21"/>
    <w:rsid w:val="00414240"/>
    <w:rsid w:val="004147E6"/>
    <w:rsid w:val="00421E69"/>
    <w:rsid w:val="004222F0"/>
    <w:rsid w:val="004255E0"/>
    <w:rsid w:val="0042585B"/>
    <w:rsid w:val="0043150C"/>
    <w:rsid w:val="0043352F"/>
    <w:rsid w:val="00433746"/>
    <w:rsid w:val="00433BB1"/>
    <w:rsid w:val="004407E4"/>
    <w:rsid w:val="00440A3C"/>
    <w:rsid w:val="00444AD6"/>
    <w:rsid w:val="00444B5C"/>
    <w:rsid w:val="00445505"/>
    <w:rsid w:val="00451324"/>
    <w:rsid w:val="004541B5"/>
    <w:rsid w:val="00456365"/>
    <w:rsid w:val="00457EAC"/>
    <w:rsid w:val="0046006F"/>
    <w:rsid w:val="00461C20"/>
    <w:rsid w:val="004623B6"/>
    <w:rsid w:val="0046279A"/>
    <w:rsid w:val="004634B8"/>
    <w:rsid w:val="004651F7"/>
    <w:rsid w:val="00465501"/>
    <w:rsid w:val="004662B2"/>
    <w:rsid w:val="004679BA"/>
    <w:rsid w:val="00467A6D"/>
    <w:rsid w:val="004747FF"/>
    <w:rsid w:val="00474C04"/>
    <w:rsid w:val="004755C5"/>
    <w:rsid w:val="004768D5"/>
    <w:rsid w:val="0048176A"/>
    <w:rsid w:val="0048194C"/>
    <w:rsid w:val="00483EBC"/>
    <w:rsid w:val="004853BC"/>
    <w:rsid w:val="004870C6"/>
    <w:rsid w:val="004871B8"/>
    <w:rsid w:val="00487AF4"/>
    <w:rsid w:val="00490497"/>
    <w:rsid w:val="004907D7"/>
    <w:rsid w:val="00491891"/>
    <w:rsid w:val="004A5F73"/>
    <w:rsid w:val="004A62CC"/>
    <w:rsid w:val="004B0355"/>
    <w:rsid w:val="004B686D"/>
    <w:rsid w:val="004C27D7"/>
    <w:rsid w:val="004C4987"/>
    <w:rsid w:val="004C4EC6"/>
    <w:rsid w:val="004D23AE"/>
    <w:rsid w:val="004D37E5"/>
    <w:rsid w:val="004D5055"/>
    <w:rsid w:val="004E1FDE"/>
    <w:rsid w:val="004E2352"/>
    <w:rsid w:val="004E23B5"/>
    <w:rsid w:val="004E2B80"/>
    <w:rsid w:val="004E7316"/>
    <w:rsid w:val="004F5066"/>
    <w:rsid w:val="004F5343"/>
    <w:rsid w:val="005054BE"/>
    <w:rsid w:val="005062AF"/>
    <w:rsid w:val="00506C50"/>
    <w:rsid w:val="00507CD0"/>
    <w:rsid w:val="005121CB"/>
    <w:rsid w:val="00512302"/>
    <w:rsid w:val="00512C15"/>
    <w:rsid w:val="00516730"/>
    <w:rsid w:val="00520633"/>
    <w:rsid w:val="0052087C"/>
    <w:rsid w:val="00520FC1"/>
    <w:rsid w:val="0052108E"/>
    <w:rsid w:val="00522BE6"/>
    <w:rsid w:val="0052659A"/>
    <w:rsid w:val="0052796F"/>
    <w:rsid w:val="00531715"/>
    <w:rsid w:val="005404D9"/>
    <w:rsid w:val="00540CC9"/>
    <w:rsid w:val="00544FE2"/>
    <w:rsid w:val="005454D3"/>
    <w:rsid w:val="00552CE0"/>
    <w:rsid w:val="005569CA"/>
    <w:rsid w:val="005616B7"/>
    <w:rsid w:val="00561AF1"/>
    <w:rsid w:val="00563C56"/>
    <w:rsid w:val="00564BB3"/>
    <w:rsid w:val="005654E1"/>
    <w:rsid w:val="00567D6F"/>
    <w:rsid w:val="00570059"/>
    <w:rsid w:val="005705C9"/>
    <w:rsid w:val="00571CD0"/>
    <w:rsid w:val="00571EC3"/>
    <w:rsid w:val="00572FD7"/>
    <w:rsid w:val="00574225"/>
    <w:rsid w:val="0059071F"/>
    <w:rsid w:val="00591E97"/>
    <w:rsid w:val="00593726"/>
    <w:rsid w:val="005A2ED8"/>
    <w:rsid w:val="005B250F"/>
    <w:rsid w:val="005B7CAC"/>
    <w:rsid w:val="005C0A05"/>
    <w:rsid w:val="005C1D7F"/>
    <w:rsid w:val="005C4499"/>
    <w:rsid w:val="005C68E5"/>
    <w:rsid w:val="005C6E4F"/>
    <w:rsid w:val="005C7D19"/>
    <w:rsid w:val="005D19CF"/>
    <w:rsid w:val="005D1A45"/>
    <w:rsid w:val="005D49A5"/>
    <w:rsid w:val="005D5CDB"/>
    <w:rsid w:val="005D5ED9"/>
    <w:rsid w:val="005E2B57"/>
    <w:rsid w:val="005E4040"/>
    <w:rsid w:val="005F385E"/>
    <w:rsid w:val="005F4AAA"/>
    <w:rsid w:val="005F59BB"/>
    <w:rsid w:val="005F7467"/>
    <w:rsid w:val="006015BB"/>
    <w:rsid w:val="00602841"/>
    <w:rsid w:val="00605506"/>
    <w:rsid w:val="006069A4"/>
    <w:rsid w:val="00606ACE"/>
    <w:rsid w:val="00607902"/>
    <w:rsid w:val="00613ECB"/>
    <w:rsid w:val="006260E5"/>
    <w:rsid w:val="00626858"/>
    <w:rsid w:val="00631326"/>
    <w:rsid w:val="00633DB5"/>
    <w:rsid w:val="00641DA1"/>
    <w:rsid w:val="0064481A"/>
    <w:rsid w:val="006450AC"/>
    <w:rsid w:val="00645243"/>
    <w:rsid w:val="006512B4"/>
    <w:rsid w:val="00651D41"/>
    <w:rsid w:val="006523E0"/>
    <w:rsid w:val="00652D35"/>
    <w:rsid w:val="0066290C"/>
    <w:rsid w:val="006647AF"/>
    <w:rsid w:val="0067286A"/>
    <w:rsid w:val="006763B3"/>
    <w:rsid w:val="00677018"/>
    <w:rsid w:val="00677875"/>
    <w:rsid w:val="006809F2"/>
    <w:rsid w:val="00683507"/>
    <w:rsid w:val="00684366"/>
    <w:rsid w:val="0069118F"/>
    <w:rsid w:val="00692BBC"/>
    <w:rsid w:val="00694A1F"/>
    <w:rsid w:val="00694F76"/>
    <w:rsid w:val="00695099"/>
    <w:rsid w:val="006956CB"/>
    <w:rsid w:val="006966B6"/>
    <w:rsid w:val="00696A78"/>
    <w:rsid w:val="00697537"/>
    <w:rsid w:val="006A13C7"/>
    <w:rsid w:val="006A17EE"/>
    <w:rsid w:val="006A2FC5"/>
    <w:rsid w:val="006A3691"/>
    <w:rsid w:val="006A4EEC"/>
    <w:rsid w:val="006A66CF"/>
    <w:rsid w:val="006B2CBF"/>
    <w:rsid w:val="006B5C87"/>
    <w:rsid w:val="006B670A"/>
    <w:rsid w:val="006B6BA7"/>
    <w:rsid w:val="006C1C40"/>
    <w:rsid w:val="006C7283"/>
    <w:rsid w:val="006C779A"/>
    <w:rsid w:val="006C7E5E"/>
    <w:rsid w:val="006D111D"/>
    <w:rsid w:val="006D463A"/>
    <w:rsid w:val="006D4EFA"/>
    <w:rsid w:val="006D67E4"/>
    <w:rsid w:val="006D6856"/>
    <w:rsid w:val="006D755B"/>
    <w:rsid w:val="006E36B1"/>
    <w:rsid w:val="006E7321"/>
    <w:rsid w:val="006F448E"/>
    <w:rsid w:val="00701C28"/>
    <w:rsid w:val="007020C5"/>
    <w:rsid w:val="00704E1C"/>
    <w:rsid w:val="00705006"/>
    <w:rsid w:val="007077F2"/>
    <w:rsid w:val="00717438"/>
    <w:rsid w:val="0071784E"/>
    <w:rsid w:val="00720854"/>
    <w:rsid w:val="00723954"/>
    <w:rsid w:val="0072442A"/>
    <w:rsid w:val="00725681"/>
    <w:rsid w:val="00727C41"/>
    <w:rsid w:val="00727F4C"/>
    <w:rsid w:val="0074078C"/>
    <w:rsid w:val="007411B0"/>
    <w:rsid w:val="0074183C"/>
    <w:rsid w:val="00742C74"/>
    <w:rsid w:val="00743B20"/>
    <w:rsid w:val="0075026A"/>
    <w:rsid w:val="00752562"/>
    <w:rsid w:val="0075731B"/>
    <w:rsid w:val="00760B92"/>
    <w:rsid w:val="00763827"/>
    <w:rsid w:val="00763B41"/>
    <w:rsid w:val="0076425B"/>
    <w:rsid w:val="007657D1"/>
    <w:rsid w:val="00767AC9"/>
    <w:rsid w:val="00772A1D"/>
    <w:rsid w:val="00775019"/>
    <w:rsid w:val="00775AF2"/>
    <w:rsid w:val="0077799B"/>
    <w:rsid w:val="00780055"/>
    <w:rsid w:val="007832A1"/>
    <w:rsid w:val="00783484"/>
    <w:rsid w:val="00783718"/>
    <w:rsid w:val="007848F5"/>
    <w:rsid w:val="0078702C"/>
    <w:rsid w:val="007903BC"/>
    <w:rsid w:val="0079369F"/>
    <w:rsid w:val="00793E9A"/>
    <w:rsid w:val="00794A98"/>
    <w:rsid w:val="007964A9"/>
    <w:rsid w:val="007A30C0"/>
    <w:rsid w:val="007A47C8"/>
    <w:rsid w:val="007A5D7B"/>
    <w:rsid w:val="007A647F"/>
    <w:rsid w:val="007B3A05"/>
    <w:rsid w:val="007B41BD"/>
    <w:rsid w:val="007B5FF8"/>
    <w:rsid w:val="007C11F2"/>
    <w:rsid w:val="007C39CB"/>
    <w:rsid w:val="007C614E"/>
    <w:rsid w:val="007D02CC"/>
    <w:rsid w:val="007D1198"/>
    <w:rsid w:val="007D1C55"/>
    <w:rsid w:val="007D2337"/>
    <w:rsid w:val="007D249E"/>
    <w:rsid w:val="007D7259"/>
    <w:rsid w:val="007F2863"/>
    <w:rsid w:val="007F4496"/>
    <w:rsid w:val="00803D62"/>
    <w:rsid w:val="00803F73"/>
    <w:rsid w:val="0080485A"/>
    <w:rsid w:val="00804D37"/>
    <w:rsid w:val="0080711F"/>
    <w:rsid w:val="0080712A"/>
    <w:rsid w:val="008127A9"/>
    <w:rsid w:val="008128EC"/>
    <w:rsid w:val="00822F1E"/>
    <w:rsid w:val="008240A1"/>
    <w:rsid w:val="00831431"/>
    <w:rsid w:val="00836B92"/>
    <w:rsid w:val="00846128"/>
    <w:rsid w:val="00852E43"/>
    <w:rsid w:val="0085460F"/>
    <w:rsid w:val="008562E1"/>
    <w:rsid w:val="00856460"/>
    <w:rsid w:val="00872E76"/>
    <w:rsid w:val="00873A20"/>
    <w:rsid w:val="008763A6"/>
    <w:rsid w:val="00880904"/>
    <w:rsid w:val="00882401"/>
    <w:rsid w:val="00885354"/>
    <w:rsid w:val="00886EC2"/>
    <w:rsid w:val="00887FEC"/>
    <w:rsid w:val="00890AD5"/>
    <w:rsid w:val="00893C37"/>
    <w:rsid w:val="008A21A1"/>
    <w:rsid w:val="008A6B8F"/>
    <w:rsid w:val="008A6FDA"/>
    <w:rsid w:val="008B165D"/>
    <w:rsid w:val="008B2C86"/>
    <w:rsid w:val="008B638F"/>
    <w:rsid w:val="008B7844"/>
    <w:rsid w:val="008C0AB3"/>
    <w:rsid w:val="008C11DC"/>
    <w:rsid w:val="008C1E0A"/>
    <w:rsid w:val="008C61C7"/>
    <w:rsid w:val="008C7328"/>
    <w:rsid w:val="008D1BCD"/>
    <w:rsid w:val="008D3AEE"/>
    <w:rsid w:val="008D6C30"/>
    <w:rsid w:val="008E0418"/>
    <w:rsid w:val="008E1520"/>
    <w:rsid w:val="008E3C0D"/>
    <w:rsid w:val="008E64AC"/>
    <w:rsid w:val="008E7580"/>
    <w:rsid w:val="008F03D4"/>
    <w:rsid w:val="008F08F0"/>
    <w:rsid w:val="008F22F7"/>
    <w:rsid w:val="008F32EC"/>
    <w:rsid w:val="008F4620"/>
    <w:rsid w:val="008F78B3"/>
    <w:rsid w:val="00901D5E"/>
    <w:rsid w:val="0090240F"/>
    <w:rsid w:val="00905B5F"/>
    <w:rsid w:val="009101D8"/>
    <w:rsid w:val="0091150A"/>
    <w:rsid w:val="00911B96"/>
    <w:rsid w:val="00912A1A"/>
    <w:rsid w:val="00913CDF"/>
    <w:rsid w:val="00914D36"/>
    <w:rsid w:val="00921D8E"/>
    <w:rsid w:val="009241C3"/>
    <w:rsid w:val="0092547C"/>
    <w:rsid w:val="00926E0A"/>
    <w:rsid w:val="0092712D"/>
    <w:rsid w:val="00927954"/>
    <w:rsid w:val="00942BAB"/>
    <w:rsid w:val="009440AE"/>
    <w:rsid w:val="00944BE2"/>
    <w:rsid w:val="00945E79"/>
    <w:rsid w:val="00953432"/>
    <w:rsid w:val="00953E1E"/>
    <w:rsid w:val="009547D1"/>
    <w:rsid w:val="00963446"/>
    <w:rsid w:val="00965376"/>
    <w:rsid w:val="00966C30"/>
    <w:rsid w:val="009717DD"/>
    <w:rsid w:val="00972233"/>
    <w:rsid w:val="0097415F"/>
    <w:rsid w:val="00982400"/>
    <w:rsid w:val="0098604E"/>
    <w:rsid w:val="009907B1"/>
    <w:rsid w:val="009923C9"/>
    <w:rsid w:val="00993114"/>
    <w:rsid w:val="009B2FFF"/>
    <w:rsid w:val="009B36CB"/>
    <w:rsid w:val="009B4204"/>
    <w:rsid w:val="009B5B92"/>
    <w:rsid w:val="009B5C42"/>
    <w:rsid w:val="009B6032"/>
    <w:rsid w:val="009B6B81"/>
    <w:rsid w:val="009C28CE"/>
    <w:rsid w:val="009C36E9"/>
    <w:rsid w:val="009C4ED9"/>
    <w:rsid w:val="009D5E37"/>
    <w:rsid w:val="009E226E"/>
    <w:rsid w:val="009E35B0"/>
    <w:rsid w:val="009E6AA0"/>
    <w:rsid w:val="009F042F"/>
    <w:rsid w:val="009F0D98"/>
    <w:rsid w:val="009F11C3"/>
    <w:rsid w:val="009F60F5"/>
    <w:rsid w:val="009F6DF0"/>
    <w:rsid w:val="009F71B5"/>
    <w:rsid w:val="00A04E61"/>
    <w:rsid w:val="00A05F83"/>
    <w:rsid w:val="00A07EA9"/>
    <w:rsid w:val="00A11327"/>
    <w:rsid w:val="00A14798"/>
    <w:rsid w:val="00A17E21"/>
    <w:rsid w:val="00A20DBC"/>
    <w:rsid w:val="00A22430"/>
    <w:rsid w:val="00A2300F"/>
    <w:rsid w:val="00A230E2"/>
    <w:rsid w:val="00A248B7"/>
    <w:rsid w:val="00A24C55"/>
    <w:rsid w:val="00A25700"/>
    <w:rsid w:val="00A27F01"/>
    <w:rsid w:val="00A35651"/>
    <w:rsid w:val="00A36F2C"/>
    <w:rsid w:val="00A4009A"/>
    <w:rsid w:val="00A4540E"/>
    <w:rsid w:val="00A456AE"/>
    <w:rsid w:val="00A46CB4"/>
    <w:rsid w:val="00A5119B"/>
    <w:rsid w:val="00A51333"/>
    <w:rsid w:val="00A53552"/>
    <w:rsid w:val="00A54E63"/>
    <w:rsid w:val="00A55B05"/>
    <w:rsid w:val="00A569C5"/>
    <w:rsid w:val="00A66534"/>
    <w:rsid w:val="00A71836"/>
    <w:rsid w:val="00A82005"/>
    <w:rsid w:val="00A82723"/>
    <w:rsid w:val="00A87030"/>
    <w:rsid w:val="00A904DD"/>
    <w:rsid w:val="00A91ACD"/>
    <w:rsid w:val="00A96428"/>
    <w:rsid w:val="00A96F94"/>
    <w:rsid w:val="00A978F1"/>
    <w:rsid w:val="00AA0BD2"/>
    <w:rsid w:val="00AA2AE0"/>
    <w:rsid w:val="00AA36BF"/>
    <w:rsid w:val="00AA4F5C"/>
    <w:rsid w:val="00AB5F0B"/>
    <w:rsid w:val="00AB7EAB"/>
    <w:rsid w:val="00AC2324"/>
    <w:rsid w:val="00AC50DF"/>
    <w:rsid w:val="00AC620C"/>
    <w:rsid w:val="00AD074C"/>
    <w:rsid w:val="00AE016C"/>
    <w:rsid w:val="00AE0E23"/>
    <w:rsid w:val="00AE1259"/>
    <w:rsid w:val="00AE13BF"/>
    <w:rsid w:val="00AE51C1"/>
    <w:rsid w:val="00AE6540"/>
    <w:rsid w:val="00AF5EE8"/>
    <w:rsid w:val="00B026C2"/>
    <w:rsid w:val="00B02996"/>
    <w:rsid w:val="00B07539"/>
    <w:rsid w:val="00B12896"/>
    <w:rsid w:val="00B164EE"/>
    <w:rsid w:val="00B16C8E"/>
    <w:rsid w:val="00B21B06"/>
    <w:rsid w:val="00B21B66"/>
    <w:rsid w:val="00B22CFF"/>
    <w:rsid w:val="00B25044"/>
    <w:rsid w:val="00B348A9"/>
    <w:rsid w:val="00B35447"/>
    <w:rsid w:val="00B434AE"/>
    <w:rsid w:val="00B47A08"/>
    <w:rsid w:val="00B52C54"/>
    <w:rsid w:val="00B54296"/>
    <w:rsid w:val="00B5529D"/>
    <w:rsid w:val="00B55BA2"/>
    <w:rsid w:val="00B6428D"/>
    <w:rsid w:val="00B665F1"/>
    <w:rsid w:val="00B66A19"/>
    <w:rsid w:val="00B66ECA"/>
    <w:rsid w:val="00B678DF"/>
    <w:rsid w:val="00B702BE"/>
    <w:rsid w:val="00B762BC"/>
    <w:rsid w:val="00B766A3"/>
    <w:rsid w:val="00B80726"/>
    <w:rsid w:val="00B80C57"/>
    <w:rsid w:val="00B8650B"/>
    <w:rsid w:val="00B90D00"/>
    <w:rsid w:val="00B917D3"/>
    <w:rsid w:val="00B9768F"/>
    <w:rsid w:val="00BB21D5"/>
    <w:rsid w:val="00BB37DA"/>
    <w:rsid w:val="00BB5BE2"/>
    <w:rsid w:val="00BC37D5"/>
    <w:rsid w:val="00BD5DDA"/>
    <w:rsid w:val="00BE0932"/>
    <w:rsid w:val="00BE10E6"/>
    <w:rsid w:val="00BE3C42"/>
    <w:rsid w:val="00BF07DF"/>
    <w:rsid w:val="00BF6E7A"/>
    <w:rsid w:val="00C0359D"/>
    <w:rsid w:val="00C04475"/>
    <w:rsid w:val="00C05187"/>
    <w:rsid w:val="00C22F2B"/>
    <w:rsid w:val="00C2335D"/>
    <w:rsid w:val="00C27EFE"/>
    <w:rsid w:val="00C300F5"/>
    <w:rsid w:val="00C317AD"/>
    <w:rsid w:val="00C3777D"/>
    <w:rsid w:val="00C428E5"/>
    <w:rsid w:val="00C43D15"/>
    <w:rsid w:val="00C46CF7"/>
    <w:rsid w:val="00C51158"/>
    <w:rsid w:val="00C535A0"/>
    <w:rsid w:val="00C54321"/>
    <w:rsid w:val="00C57E93"/>
    <w:rsid w:val="00C656AE"/>
    <w:rsid w:val="00C82D35"/>
    <w:rsid w:val="00C84725"/>
    <w:rsid w:val="00C96BCA"/>
    <w:rsid w:val="00CA0DDC"/>
    <w:rsid w:val="00CA16C4"/>
    <w:rsid w:val="00CA37B5"/>
    <w:rsid w:val="00CA3827"/>
    <w:rsid w:val="00CA4A53"/>
    <w:rsid w:val="00CA4EDE"/>
    <w:rsid w:val="00CA61AB"/>
    <w:rsid w:val="00CA6279"/>
    <w:rsid w:val="00CA7F98"/>
    <w:rsid w:val="00CB0ECD"/>
    <w:rsid w:val="00CB2900"/>
    <w:rsid w:val="00CB2D76"/>
    <w:rsid w:val="00CB68A2"/>
    <w:rsid w:val="00CC11C9"/>
    <w:rsid w:val="00CC1CD2"/>
    <w:rsid w:val="00CC6DBD"/>
    <w:rsid w:val="00CD4E65"/>
    <w:rsid w:val="00CD5663"/>
    <w:rsid w:val="00CE3C1A"/>
    <w:rsid w:val="00CE4FD2"/>
    <w:rsid w:val="00CE6575"/>
    <w:rsid w:val="00CE6BF5"/>
    <w:rsid w:val="00CF184D"/>
    <w:rsid w:val="00CF248B"/>
    <w:rsid w:val="00CF79B7"/>
    <w:rsid w:val="00D001E2"/>
    <w:rsid w:val="00D00CCE"/>
    <w:rsid w:val="00D0544E"/>
    <w:rsid w:val="00D05967"/>
    <w:rsid w:val="00D11FE0"/>
    <w:rsid w:val="00D167DD"/>
    <w:rsid w:val="00D20478"/>
    <w:rsid w:val="00D2054A"/>
    <w:rsid w:val="00D20D9F"/>
    <w:rsid w:val="00D216FB"/>
    <w:rsid w:val="00D30ECA"/>
    <w:rsid w:val="00D32858"/>
    <w:rsid w:val="00D32ADF"/>
    <w:rsid w:val="00D353B9"/>
    <w:rsid w:val="00D35CB4"/>
    <w:rsid w:val="00D40D6C"/>
    <w:rsid w:val="00D4115D"/>
    <w:rsid w:val="00D4158B"/>
    <w:rsid w:val="00D415AC"/>
    <w:rsid w:val="00D5548A"/>
    <w:rsid w:val="00D56E9B"/>
    <w:rsid w:val="00D601B1"/>
    <w:rsid w:val="00D734C2"/>
    <w:rsid w:val="00D77D27"/>
    <w:rsid w:val="00D829B8"/>
    <w:rsid w:val="00D84ABB"/>
    <w:rsid w:val="00D87323"/>
    <w:rsid w:val="00D9301C"/>
    <w:rsid w:val="00D93609"/>
    <w:rsid w:val="00D93943"/>
    <w:rsid w:val="00D93A18"/>
    <w:rsid w:val="00D93EDC"/>
    <w:rsid w:val="00D94862"/>
    <w:rsid w:val="00D96128"/>
    <w:rsid w:val="00D96143"/>
    <w:rsid w:val="00D97451"/>
    <w:rsid w:val="00DA7D2C"/>
    <w:rsid w:val="00DB12C8"/>
    <w:rsid w:val="00DB281D"/>
    <w:rsid w:val="00DB3F21"/>
    <w:rsid w:val="00DC024E"/>
    <w:rsid w:val="00DC1947"/>
    <w:rsid w:val="00DC2383"/>
    <w:rsid w:val="00DC5CF8"/>
    <w:rsid w:val="00DD251D"/>
    <w:rsid w:val="00DD27CD"/>
    <w:rsid w:val="00DD353D"/>
    <w:rsid w:val="00DD3786"/>
    <w:rsid w:val="00DD3BC8"/>
    <w:rsid w:val="00DD4EFD"/>
    <w:rsid w:val="00DD5B62"/>
    <w:rsid w:val="00DD6806"/>
    <w:rsid w:val="00DE1609"/>
    <w:rsid w:val="00DE21DA"/>
    <w:rsid w:val="00DE430E"/>
    <w:rsid w:val="00DE48DE"/>
    <w:rsid w:val="00DE4F18"/>
    <w:rsid w:val="00DE5CCB"/>
    <w:rsid w:val="00DE71EB"/>
    <w:rsid w:val="00DF27C0"/>
    <w:rsid w:val="00DF50C7"/>
    <w:rsid w:val="00DF7805"/>
    <w:rsid w:val="00DF7A8B"/>
    <w:rsid w:val="00E025A6"/>
    <w:rsid w:val="00E07BD4"/>
    <w:rsid w:val="00E07BE1"/>
    <w:rsid w:val="00E1279B"/>
    <w:rsid w:val="00E140F2"/>
    <w:rsid w:val="00E15B29"/>
    <w:rsid w:val="00E22346"/>
    <w:rsid w:val="00E26194"/>
    <w:rsid w:val="00E33D63"/>
    <w:rsid w:val="00E35705"/>
    <w:rsid w:val="00E37106"/>
    <w:rsid w:val="00E372A8"/>
    <w:rsid w:val="00E42475"/>
    <w:rsid w:val="00E45A86"/>
    <w:rsid w:val="00E53FA0"/>
    <w:rsid w:val="00E540F9"/>
    <w:rsid w:val="00E54FF9"/>
    <w:rsid w:val="00E5590D"/>
    <w:rsid w:val="00E55EB6"/>
    <w:rsid w:val="00E603CC"/>
    <w:rsid w:val="00E6425D"/>
    <w:rsid w:val="00E65A60"/>
    <w:rsid w:val="00E66051"/>
    <w:rsid w:val="00E70200"/>
    <w:rsid w:val="00E806BA"/>
    <w:rsid w:val="00E91BD1"/>
    <w:rsid w:val="00EA020E"/>
    <w:rsid w:val="00EA14B1"/>
    <w:rsid w:val="00EA2906"/>
    <w:rsid w:val="00EA2EF5"/>
    <w:rsid w:val="00EA5E4E"/>
    <w:rsid w:val="00EB3CBA"/>
    <w:rsid w:val="00EB402C"/>
    <w:rsid w:val="00EB7554"/>
    <w:rsid w:val="00EC0D0C"/>
    <w:rsid w:val="00ED025B"/>
    <w:rsid w:val="00ED27B9"/>
    <w:rsid w:val="00ED32A9"/>
    <w:rsid w:val="00ED3A59"/>
    <w:rsid w:val="00ED5A6B"/>
    <w:rsid w:val="00ED7965"/>
    <w:rsid w:val="00EE0B13"/>
    <w:rsid w:val="00EE0B52"/>
    <w:rsid w:val="00EE676A"/>
    <w:rsid w:val="00EF0254"/>
    <w:rsid w:val="00EF0B23"/>
    <w:rsid w:val="00EF34EC"/>
    <w:rsid w:val="00EF4201"/>
    <w:rsid w:val="00EF5C09"/>
    <w:rsid w:val="00EF620B"/>
    <w:rsid w:val="00EF7B13"/>
    <w:rsid w:val="00F00303"/>
    <w:rsid w:val="00F006CA"/>
    <w:rsid w:val="00F07F3A"/>
    <w:rsid w:val="00F13826"/>
    <w:rsid w:val="00F1480F"/>
    <w:rsid w:val="00F17465"/>
    <w:rsid w:val="00F25923"/>
    <w:rsid w:val="00F2680E"/>
    <w:rsid w:val="00F30D13"/>
    <w:rsid w:val="00F36BF7"/>
    <w:rsid w:val="00F41228"/>
    <w:rsid w:val="00F45D20"/>
    <w:rsid w:val="00F463A2"/>
    <w:rsid w:val="00F47AE6"/>
    <w:rsid w:val="00F502FC"/>
    <w:rsid w:val="00F516D6"/>
    <w:rsid w:val="00F53600"/>
    <w:rsid w:val="00F54FA0"/>
    <w:rsid w:val="00F55578"/>
    <w:rsid w:val="00F57F77"/>
    <w:rsid w:val="00F61362"/>
    <w:rsid w:val="00F615E5"/>
    <w:rsid w:val="00F702B4"/>
    <w:rsid w:val="00F7067A"/>
    <w:rsid w:val="00F71AE3"/>
    <w:rsid w:val="00F7261F"/>
    <w:rsid w:val="00F7433F"/>
    <w:rsid w:val="00F81B8E"/>
    <w:rsid w:val="00F834F3"/>
    <w:rsid w:val="00F837A6"/>
    <w:rsid w:val="00F841B1"/>
    <w:rsid w:val="00F846E2"/>
    <w:rsid w:val="00F84CE9"/>
    <w:rsid w:val="00F86875"/>
    <w:rsid w:val="00F86F35"/>
    <w:rsid w:val="00FA0C30"/>
    <w:rsid w:val="00FA186E"/>
    <w:rsid w:val="00FA71B5"/>
    <w:rsid w:val="00FB124C"/>
    <w:rsid w:val="00FB41C7"/>
    <w:rsid w:val="00FB5EAE"/>
    <w:rsid w:val="00FB702F"/>
    <w:rsid w:val="00FC3323"/>
    <w:rsid w:val="00FC3A76"/>
    <w:rsid w:val="00FC3A9F"/>
    <w:rsid w:val="00FC4143"/>
    <w:rsid w:val="00FD149C"/>
    <w:rsid w:val="00FD17F4"/>
    <w:rsid w:val="00FD61C2"/>
    <w:rsid w:val="00FE4D22"/>
    <w:rsid w:val="00FE56E7"/>
    <w:rsid w:val="00FE6136"/>
    <w:rsid w:val="00FE68EF"/>
    <w:rsid w:val="00FF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0,0,0,0"/>
    </o:shapedefaults>
    <o:shapelayout v:ext="edit">
      <o:idmap v:ext="edit" data="1"/>
    </o:shapelayout>
  </w:shapeDefaults>
  <w:decimalSymbol w:val=","/>
  <w:listSeparator w:val=";"/>
  <w14:docId w14:val="618DC6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HTML Cite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5A2ED8"/>
    <w:rPr>
      <w:sz w:val="24"/>
    </w:rPr>
  </w:style>
  <w:style w:type="paragraph" w:styleId="Titre1">
    <w:name w:val="heading 1"/>
    <w:basedOn w:val="Normal"/>
    <w:next w:val="Normal"/>
    <w:rsid w:val="005A2E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rsid w:val="005A2ED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rsid w:val="005A2ED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01PaperTitle">
    <w:name w:val="01 Paper Title"/>
    <w:qFormat/>
    <w:rsid w:val="00F25923"/>
    <w:pPr>
      <w:spacing w:after="180" w:line="360" w:lineRule="exact"/>
    </w:pPr>
    <w:rPr>
      <w:b/>
      <w:position w:val="7"/>
      <w:sz w:val="32"/>
      <w:szCs w:val="32"/>
    </w:rPr>
  </w:style>
  <w:style w:type="paragraph" w:customStyle="1" w:styleId="02PaperAuthors">
    <w:name w:val="02 Paper Authors"/>
    <w:qFormat/>
    <w:rsid w:val="009101D8"/>
    <w:pPr>
      <w:spacing w:line="240" w:lineRule="exact"/>
    </w:pPr>
    <w:rPr>
      <w:b/>
      <w:noProof/>
      <w:sz w:val="22"/>
      <w:szCs w:val="22"/>
    </w:rPr>
  </w:style>
  <w:style w:type="paragraph" w:customStyle="1" w:styleId="G1aFigureImage">
    <w:name w:val="G1a Figure Image"/>
    <w:next w:val="G1bFigureCaption"/>
    <w:qFormat/>
    <w:rsid w:val="00236D7F"/>
    <w:pPr>
      <w:shd w:val="solid" w:color="FFFFFF" w:fill="FFFFFF"/>
      <w:spacing w:before="160" w:after="40"/>
      <w:jc w:val="center"/>
    </w:pPr>
    <w:rPr>
      <w:sz w:val="18"/>
    </w:rPr>
  </w:style>
  <w:style w:type="paragraph" w:customStyle="1" w:styleId="03Abstract">
    <w:name w:val="03 Abstract"/>
    <w:qFormat/>
    <w:rsid w:val="00F25923"/>
    <w:pPr>
      <w:spacing w:after="240" w:line="240" w:lineRule="exact"/>
      <w:ind w:right="2268"/>
    </w:pPr>
    <w:rPr>
      <w:sz w:val="18"/>
      <w:szCs w:val="18"/>
    </w:rPr>
  </w:style>
  <w:style w:type="paragraph" w:customStyle="1" w:styleId="04AHeading">
    <w:name w:val="04 A Heading"/>
    <w:next w:val="08ArticleText"/>
    <w:qFormat/>
    <w:rsid w:val="00F25923"/>
    <w:pPr>
      <w:spacing w:before="240" w:after="120" w:line="240" w:lineRule="exact"/>
    </w:pPr>
    <w:rPr>
      <w:b/>
      <w:sz w:val="22"/>
    </w:rPr>
  </w:style>
  <w:style w:type="paragraph" w:customStyle="1" w:styleId="08ArticleText">
    <w:name w:val="08 Article Text"/>
    <w:link w:val="08ArticleTextCar"/>
    <w:qFormat/>
    <w:rsid w:val="00F25923"/>
    <w:pPr>
      <w:widowControl w:val="0"/>
      <w:tabs>
        <w:tab w:val="left" w:pos="198"/>
      </w:tabs>
      <w:spacing w:line="230" w:lineRule="exact"/>
      <w:jc w:val="both"/>
    </w:pPr>
    <w:rPr>
      <w:sz w:val="18"/>
      <w:szCs w:val="18"/>
    </w:rPr>
  </w:style>
  <w:style w:type="paragraph" w:customStyle="1" w:styleId="N2Footnotes">
    <w:name w:val="N2 Footnotes"/>
    <w:qFormat/>
    <w:rsid w:val="00D5548A"/>
    <w:pPr>
      <w:tabs>
        <w:tab w:val="left" w:pos="142"/>
      </w:tabs>
      <w:spacing w:line="190" w:lineRule="exact"/>
      <w:jc w:val="both"/>
    </w:pPr>
    <w:rPr>
      <w:noProof/>
      <w:sz w:val="16"/>
    </w:rPr>
  </w:style>
  <w:style w:type="paragraph" w:customStyle="1" w:styleId="N3References">
    <w:name w:val="N3 References"/>
    <w:qFormat/>
    <w:rsid w:val="00D5548A"/>
    <w:pPr>
      <w:tabs>
        <w:tab w:val="left" w:pos="284"/>
      </w:tabs>
      <w:spacing w:line="190" w:lineRule="exact"/>
      <w:ind w:left="284" w:hanging="284"/>
      <w:jc w:val="both"/>
    </w:pPr>
    <w:rPr>
      <w:noProof/>
      <w:sz w:val="16"/>
    </w:rPr>
  </w:style>
  <w:style w:type="paragraph" w:customStyle="1" w:styleId="L1Receivedaccepteddates">
    <w:name w:val="L1 Received/accepted dates"/>
    <w:next w:val="Normal"/>
    <w:qFormat/>
    <w:rsid w:val="009101D8"/>
    <w:pPr>
      <w:spacing w:before="180" w:line="240" w:lineRule="exact"/>
    </w:pPr>
    <w:rPr>
      <w:b/>
      <w:i/>
      <w:noProof/>
      <w:sz w:val="18"/>
    </w:rPr>
  </w:style>
  <w:style w:type="paragraph" w:customStyle="1" w:styleId="L2DOI">
    <w:name w:val="L2 DOI"/>
    <w:next w:val="03Abstract"/>
    <w:qFormat/>
    <w:rsid w:val="000D0DE1"/>
    <w:pPr>
      <w:spacing w:after="240" w:line="240" w:lineRule="exact"/>
    </w:pPr>
    <w:rPr>
      <w:b/>
      <w:noProof/>
      <w:sz w:val="18"/>
      <w:szCs w:val="18"/>
    </w:rPr>
  </w:style>
  <w:style w:type="paragraph" w:customStyle="1" w:styleId="N1AuthorAddresses">
    <w:name w:val="N1 Author Addresses"/>
    <w:qFormat/>
    <w:rsid w:val="00D5548A"/>
    <w:pPr>
      <w:spacing w:line="190" w:lineRule="exact"/>
    </w:pPr>
    <w:rPr>
      <w:i/>
      <w:sz w:val="16"/>
    </w:rPr>
  </w:style>
  <w:style w:type="paragraph" w:customStyle="1" w:styleId="05BHeading">
    <w:name w:val="05 B Heading"/>
    <w:next w:val="08ArticleText"/>
    <w:qFormat/>
    <w:rsid w:val="00F25923"/>
    <w:pPr>
      <w:spacing w:before="120" w:after="120" w:line="200" w:lineRule="exact"/>
      <w:jc w:val="both"/>
    </w:pPr>
    <w:rPr>
      <w:b/>
      <w:sz w:val="18"/>
    </w:rPr>
  </w:style>
  <w:style w:type="paragraph" w:customStyle="1" w:styleId="06CHeading">
    <w:name w:val="06 C Heading"/>
    <w:next w:val="08ArticleText"/>
    <w:qFormat/>
    <w:rsid w:val="00F25923"/>
    <w:pPr>
      <w:spacing w:line="200" w:lineRule="exact"/>
      <w:jc w:val="both"/>
    </w:pPr>
    <w:rPr>
      <w:b/>
      <w:sz w:val="18"/>
    </w:rPr>
  </w:style>
  <w:style w:type="paragraph" w:customStyle="1" w:styleId="07DHeading">
    <w:name w:val="07 D Heading"/>
    <w:next w:val="08ArticleText"/>
    <w:qFormat/>
    <w:rsid w:val="00F25923"/>
    <w:pPr>
      <w:spacing w:line="200" w:lineRule="exact"/>
      <w:jc w:val="both"/>
    </w:pPr>
    <w:rPr>
      <w:i/>
      <w:sz w:val="18"/>
    </w:rPr>
  </w:style>
  <w:style w:type="paragraph" w:styleId="En-tte">
    <w:name w:val="header"/>
    <w:basedOn w:val="Normal"/>
    <w:rsid w:val="00D40D6C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rsid w:val="00D40D6C"/>
    <w:pPr>
      <w:tabs>
        <w:tab w:val="center" w:pos="4153"/>
        <w:tab w:val="right" w:pos="8306"/>
      </w:tabs>
    </w:pPr>
  </w:style>
  <w:style w:type="character" w:styleId="Numrodeligne">
    <w:name w:val="line number"/>
    <w:basedOn w:val="Policepardfaut"/>
    <w:rsid w:val="004E1FDE"/>
    <w:rPr>
      <w:rFonts w:ascii="Times New Roman" w:hAnsi="Times New Roman"/>
      <w:sz w:val="10"/>
    </w:rPr>
  </w:style>
  <w:style w:type="paragraph" w:customStyle="1" w:styleId="G1bFigureCaption">
    <w:name w:val="G1b Figure Caption"/>
    <w:basedOn w:val="Normal"/>
    <w:next w:val="08ArticleText"/>
    <w:qFormat/>
    <w:rsid w:val="00ED5A6B"/>
    <w:pPr>
      <w:shd w:val="solid" w:color="FFFFFF" w:fill="FFFFFF"/>
      <w:spacing w:before="40" w:after="160" w:line="190" w:lineRule="exact"/>
      <w:jc w:val="center"/>
    </w:pPr>
    <w:rPr>
      <w:sz w:val="16"/>
    </w:rPr>
  </w:style>
  <w:style w:type="paragraph" w:customStyle="1" w:styleId="G2UncaptionedImage">
    <w:name w:val="G2 Uncaptioned Image"/>
    <w:next w:val="08ArticleText"/>
    <w:qFormat/>
    <w:rsid w:val="00236D7F"/>
    <w:pPr>
      <w:shd w:val="solid" w:color="FFFFFF" w:fill="FFFFFF"/>
      <w:spacing w:before="160" w:after="160"/>
      <w:jc w:val="center"/>
    </w:pPr>
    <w:rPr>
      <w:sz w:val="18"/>
    </w:rPr>
  </w:style>
  <w:style w:type="paragraph" w:customStyle="1" w:styleId="G3SingleColumnEquation">
    <w:name w:val="G3 Single Column Equation"/>
    <w:next w:val="08ArticleText"/>
    <w:qFormat/>
    <w:rsid w:val="0069118F"/>
    <w:pPr>
      <w:tabs>
        <w:tab w:val="center" w:pos="2155"/>
        <w:tab w:val="right" w:pos="4706"/>
      </w:tabs>
      <w:spacing w:before="160" w:after="160"/>
    </w:pPr>
    <w:rPr>
      <w:sz w:val="18"/>
    </w:rPr>
  </w:style>
  <w:style w:type="paragraph" w:customStyle="1" w:styleId="G4aTableTitle">
    <w:name w:val="G4a Table Title"/>
    <w:qFormat/>
    <w:rsid w:val="00236D7F"/>
    <w:pPr>
      <w:keepNext/>
      <w:keepLines/>
      <w:pBdr>
        <w:bottom w:val="single" w:sz="6" w:space="1" w:color="auto"/>
      </w:pBdr>
      <w:spacing w:before="120" w:after="120" w:line="190" w:lineRule="exact"/>
    </w:pPr>
    <w:rPr>
      <w:sz w:val="16"/>
    </w:rPr>
  </w:style>
  <w:style w:type="paragraph" w:customStyle="1" w:styleId="G4cTableFootnote">
    <w:name w:val="G4c Table Footnote"/>
    <w:qFormat/>
    <w:rsid w:val="003F4A2D"/>
    <w:pPr>
      <w:keepLines/>
      <w:pBdr>
        <w:bottom w:val="single" w:sz="6" w:space="1" w:color="auto"/>
      </w:pBdr>
      <w:spacing w:before="120" w:after="60"/>
    </w:pPr>
    <w:rPr>
      <w:sz w:val="16"/>
    </w:rPr>
  </w:style>
  <w:style w:type="table" w:styleId="Grilledutableau">
    <w:name w:val="Table Grid"/>
    <w:basedOn w:val="TableauNormal"/>
    <w:rsid w:val="00CD5663"/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customStyle="1" w:styleId="G4bTableBody">
    <w:name w:val="G4b Table Body"/>
    <w:qFormat/>
    <w:rsid w:val="003F4A2D"/>
    <w:pPr>
      <w:keepNext/>
      <w:keepLines/>
      <w:jc w:val="center"/>
    </w:pPr>
    <w:rPr>
      <w:sz w:val="16"/>
      <w:szCs w:val="16"/>
    </w:rPr>
  </w:style>
  <w:style w:type="paragraph" w:styleId="Notedefin">
    <w:name w:val="endnote text"/>
    <w:basedOn w:val="Normal"/>
    <w:semiHidden/>
    <w:rsid w:val="004C27D7"/>
    <w:pPr>
      <w:spacing w:line="190" w:lineRule="exact"/>
      <w:ind w:left="284" w:hanging="284"/>
    </w:pPr>
    <w:rPr>
      <w:sz w:val="16"/>
    </w:rPr>
  </w:style>
  <w:style w:type="character" w:styleId="Appeldenotedefin">
    <w:name w:val="endnote reference"/>
    <w:basedOn w:val="Policepardfaut"/>
    <w:semiHidden/>
    <w:rsid w:val="004C27D7"/>
    <w:rPr>
      <w:vertAlign w:val="superscript"/>
    </w:rPr>
  </w:style>
  <w:style w:type="paragraph" w:customStyle="1" w:styleId="RefOrdinal">
    <w:name w:val="RefOrdinal"/>
    <w:rsid w:val="008128EC"/>
    <w:rPr>
      <w:sz w:val="16"/>
      <w:szCs w:val="16"/>
    </w:rPr>
  </w:style>
  <w:style w:type="paragraph" w:customStyle="1" w:styleId="H1RunningHeader">
    <w:name w:val="H1 Running Header"/>
    <w:rsid w:val="00D216FB"/>
    <w:pPr>
      <w:pBdr>
        <w:bottom w:val="single" w:sz="4" w:space="2" w:color="auto"/>
      </w:pBdr>
      <w:tabs>
        <w:tab w:val="right" w:pos="9923"/>
      </w:tabs>
    </w:pPr>
    <w:rPr>
      <w:rFonts w:ascii="Myriad Pro" w:hAnsi="Myriad Pro" w:cs="Arial"/>
      <w:w w:val="108"/>
    </w:rPr>
  </w:style>
  <w:style w:type="character" w:customStyle="1" w:styleId="C1Gray">
    <w:name w:val="C1 Gray"/>
    <w:rsid w:val="00512C15"/>
    <w:rPr>
      <w:color w:val="666666"/>
      <w:lang w:val="fr-FR"/>
    </w:rPr>
  </w:style>
  <w:style w:type="paragraph" w:customStyle="1" w:styleId="F1RunningFooter">
    <w:name w:val="F1 Running Footer"/>
    <w:rsid w:val="00512C15"/>
    <w:pPr>
      <w:pBdr>
        <w:top w:val="single" w:sz="6" w:space="1" w:color="auto"/>
      </w:pBdr>
      <w:tabs>
        <w:tab w:val="right" w:pos="9923"/>
      </w:tabs>
    </w:pPr>
    <w:rPr>
      <w:rFonts w:ascii="Myriad Pro" w:hAnsi="Myriad Pro" w:cs="Arial"/>
      <w:w w:val="108"/>
      <w:sz w:val="17"/>
      <w:szCs w:val="17"/>
    </w:rPr>
  </w:style>
  <w:style w:type="character" w:styleId="Numrodepage">
    <w:name w:val="page number"/>
    <w:basedOn w:val="Policepardfaut"/>
    <w:rsid w:val="008C11DC"/>
  </w:style>
  <w:style w:type="paragraph" w:customStyle="1" w:styleId="09ListText">
    <w:name w:val="09 List Text"/>
    <w:basedOn w:val="08ArticleText"/>
    <w:qFormat/>
    <w:rsid w:val="0072442A"/>
    <w:pPr>
      <w:tabs>
        <w:tab w:val="clear" w:pos="198"/>
        <w:tab w:val="left" w:pos="284"/>
      </w:tabs>
      <w:ind w:left="284" w:hanging="284"/>
    </w:pPr>
  </w:style>
  <w:style w:type="character" w:styleId="Lienhypertexte">
    <w:name w:val="Hyperlink"/>
    <w:basedOn w:val="Policepardfaut"/>
    <w:rsid w:val="0052796F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DD353D"/>
    <w:rPr>
      <w:rFonts w:eastAsia="MS Mincho"/>
      <w:sz w:val="24"/>
      <w:szCs w:val="24"/>
      <w:lang w:val="fr-FR" w:eastAsia="ja-JP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1A00D7"/>
    <w:pPr>
      <w:jc w:val="center"/>
    </w:pPr>
    <w:rPr>
      <w:rFonts w:ascii="Arial" w:eastAsia="Calibri" w:hAnsi="Arial" w:cs="Arial"/>
      <w:kern w:val="20"/>
      <w:sz w:val="18"/>
      <w:lang w:val="en-US" w:eastAsia="en-US"/>
    </w:rPr>
  </w:style>
  <w:style w:type="character" w:customStyle="1" w:styleId="TCTableBodyChar">
    <w:name w:val="TC_Table_Body Char"/>
    <w:link w:val="TCTableBody"/>
    <w:rsid w:val="001A00D7"/>
    <w:rPr>
      <w:rFonts w:ascii="Arial" w:eastAsia="Calibri" w:hAnsi="Arial" w:cs="Arial"/>
      <w:kern w:val="20"/>
      <w:sz w:val="18"/>
      <w:lang w:val="en-US" w:eastAsia="en-US"/>
    </w:rPr>
  </w:style>
  <w:style w:type="paragraph" w:customStyle="1" w:styleId="TableBody">
    <w:name w:val="TableBody"/>
    <w:basedOn w:val="Normal"/>
    <w:rsid w:val="005B250F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  <w:jc w:val="both"/>
    </w:pPr>
    <w:rPr>
      <w:rFonts w:ascii="Arial" w:eastAsia="MS Mincho" w:hAnsi="Arial"/>
      <w:sz w:val="14"/>
      <w:szCs w:val="14"/>
      <w:lang w:eastAsia="ja-JP"/>
    </w:rPr>
  </w:style>
  <w:style w:type="paragraph" w:styleId="Textedebulles">
    <w:name w:val="Balloon Text"/>
    <w:basedOn w:val="Normal"/>
    <w:link w:val="TextedebullesCar"/>
    <w:rsid w:val="00D3285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3285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7077F2"/>
  </w:style>
  <w:style w:type="paragraph" w:customStyle="1" w:styleId="EndNoteBibliographyTitle">
    <w:name w:val="EndNote Bibliography Title"/>
    <w:basedOn w:val="Normal"/>
    <w:link w:val="EndNoteBibliographyTitleCar"/>
    <w:rsid w:val="006A4EEC"/>
    <w:pPr>
      <w:jc w:val="center"/>
    </w:pPr>
    <w:rPr>
      <w:noProof/>
      <w:sz w:val="16"/>
    </w:rPr>
  </w:style>
  <w:style w:type="character" w:customStyle="1" w:styleId="08ArticleTextCar">
    <w:name w:val="08 Article Text Car"/>
    <w:basedOn w:val="Policepardfaut"/>
    <w:link w:val="08ArticleText"/>
    <w:rsid w:val="006A4EEC"/>
    <w:rPr>
      <w:sz w:val="18"/>
      <w:szCs w:val="18"/>
    </w:rPr>
  </w:style>
  <w:style w:type="character" w:customStyle="1" w:styleId="EndNoteBibliographyTitleCar">
    <w:name w:val="EndNote Bibliography Title Car"/>
    <w:basedOn w:val="08ArticleTextCar"/>
    <w:link w:val="EndNoteBibliographyTitle"/>
    <w:rsid w:val="006A4EEC"/>
    <w:rPr>
      <w:noProof/>
      <w:sz w:val="16"/>
      <w:szCs w:val="18"/>
    </w:rPr>
  </w:style>
  <w:style w:type="paragraph" w:customStyle="1" w:styleId="EndNoteBibliography">
    <w:name w:val="EndNote Bibliography"/>
    <w:basedOn w:val="Normal"/>
    <w:link w:val="EndNoteBibliographyCar"/>
    <w:rsid w:val="006A4EEC"/>
    <w:pPr>
      <w:jc w:val="both"/>
    </w:pPr>
    <w:rPr>
      <w:noProof/>
      <w:sz w:val="16"/>
    </w:rPr>
  </w:style>
  <w:style w:type="character" w:customStyle="1" w:styleId="EndNoteBibliographyCar">
    <w:name w:val="EndNote Bibliography Car"/>
    <w:basedOn w:val="08ArticleTextCar"/>
    <w:link w:val="EndNoteBibliography"/>
    <w:rsid w:val="006A4EEC"/>
    <w:rPr>
      <w:noProof/>
      <w:sz w:val="16"/>
      <w:szCs w:val="18"/>
    </w:rPr>
  </w:style>
  <w:style w:type="character" w:styleId="Marquedecommentaire">
    <w:name w:val="annotation reference"/>
    <w:basedOn w:val="Policepardfaut"/>
    <w:semiHidden/>
    <w:unhideWhenUsed/>
    <w:rsid w:val="00205480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205480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205480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20548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205480"/>
    <w:rPr>
      <w:b/>
      <w:bCs/>
    </w:rPr>
  </w:style>
  <w:style w:type="paragraph" w:styleId="Paragraphedeliste">
    <w:name w:val="List Paragraph"/>
    <w:basedOn w:val="Normal"/>
    <w:uiPriority w:val="34"/>
    <w:rsid w:val="004B686D"/>
    <w:pPr>
      <w:ind w:left="720"/>
      <w:contextualSpacing/>
    </w:pPr>
  </w:style>
  <w:style w:type="character" w:styleId="CitationHTML">
    <w:name w:val="HTML Cite"/>
    <w:basedOn w:val="Policepardfaut"/>
    <w:uiPriority w:val="99"/>
    <w:semiHidden/>
    <w:unhideWhenUsed/>
    <w:rsid w:val="002D04CE"/>
    <w:rPr>
      <w:i/>
      <w:iCs/>
    </w:rPr>
  </w:style>
  <w:style w:type="character" w:customStyle="1" w:styleId="citationyear">
    <w:name w:val="citation_year"/>
    <w:basedOn w:val="Policepardfaut"/>
    <w:rsid w:val="002D04CE"/>
  </w:style>
  <w:style w:type="character" w:customStyle="1" w:styleId="citationvolume">
    <w:name w:val="citation_volume"/>
    <w:basedOn w:val="Policepardfaut"/>
    <w:rsid w:val="002D04CE"/>
  </w:style>
  <w:style w:type="paragraph" w:styleId="Rvision">
    <w:name w:val="Revision"/>
    <w:hidden/>
    <w:uiPriority w:val="99"/>
    <w:semiHidden/>
    <w:rsid w:val="00FE4D22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HTML Cite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5A2ED8"/>
    <w:rPr>
      <w:sz w:val="24"/>
    </w:rPr>
  </w:style>
  <w:style w:type="paragraph" w:styleId="Titre1">
    <w:name w:val="heading 1"/>
    <w:basedOn w:val="Normal"/>
    <w:next w:val="Normal"/>
    <w:rsid w:val="005A2E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rsid w:val="005A2ED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rsid w:val="005A2ED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01PaperTitle">
    <w:name w:val="01 Paper Title"/>
    <w:qFormat/>
    <w:rsid w:val="00F25923"/>
    <w:pPr>
      <w:spacing w:after="180" w:line="360" w:lineRule="exact"/>
    </w:pPr>
    <w:rPr>
      <w:b/>
      <w:position w:val="7"/>
      <w:sz w:val="32"/>
      <w:szCs w:val="32"/>
    </w:rPr>
  </w:style>
  <w:style w:type="paragraph" w:customStyle="1" w:styleId="02PaperAuthors">
    <w:name w:val="02 Paper Authors"/>
    <w:qFormat/>
    <w:rsid w:val="009101D8"/>
    <w:pPr>
      <w:spacing w:line="240" w:lineRule="exact"/>
    </w:pPr>
    <w:rPr>
      <w:b/>
      <w:noProof/>
      <w:sz w:val="22"/>
      <w:szCs w:val="22"/>
    </w:rPr>
  </w:style>
  <w:style w:type="paragraph" w:customStyle="1" w:styleId="G1aFigureImage">
    <w:name w:val="G1a Figure Image"/>
    <w:next w:val="G1bFigureCaption"/>
    <w:qFormat/>
    <w:rsid w:val="00236D7F"/>
    <w:pPr>
      <w:shd w:val="solid" w:color="FFFFFF" w:fill="FFFFFF"/>
      <w:spacing w:before="160" w:after="40"/>
      <w:jc w:val="center"/>
    </w:pPr>
    <w:rPr>
      <w:sz w:val="18"/>
    </w:rPr>
  </w:style>
  <w:style w:type="paragraph" w:customStyle="1" w:styleId="03Abstract">
    <w:name w:val="03 Abstract"/>
    <w:qFormat/>
    <w:rsid w:val="00F25923"/>
    <w:pPr>
      <w:spacing w:after="240" w:line="240" w:lineRule="exact"/>
      <w:ind w:right="2268"/>
    </w:pPr>
    <w:rPr>
      <w:sz w:val="18"/>
      <w:szCs w:val="18"/>
    </w:rPr>
  </w:style>
  <w:style w:type="paragraph" w:customStyle="1" w:styleId="04AHeading">
    <w:name w:val="04 A Heading"/>
    <w:next w:val="08ArticleText"/>
    <w:qFormat/>
    <w:rsid w:val="00F25923"/>
    <w:pPr>
      <w:spacing w:before="240" w:after="120" w:line="240" w:lineRule="exact"/>
    </w:pPr>
    <w:rPr>
      <w:b/>
      <w:sz w:val="22"/>
    </w:rPr>
  </w:style>
  <w:style w:type="paragraph" w:customStyle="1" w:styleId="08ArticleText">
    <w:name w:val="08 Article Text"/>
    <w:link w:val="08ArticleTextCar"/>
    <w:qFormat/>
    <w:rsid w:val="00F25923"/>
    <w:pPr>
      <w:widowControl w:val="0"/>
      <w:tabs>
        <w:tab w:val="left" w:pos="198"/>
      </w:tabs>
      <w:spacing w:line="230" w:lineRule="exact"/>
      <w:jc w:val="both"/>
    </w:pPr>
    <w:rPr>
      <w:sz w:val="18"/>
      <w:szCs w:val="18"/>
    </w:rPr>
  </w:style>
  <w:style w:type="paragraph" w:customStyle="1" w:styleId="N2Footnotes">
    <w:name w:val="N2 Footnotes"/>
    <w:qFormat/>
    <w:rsid w:val="00D5548A"/>
    <w:pPr>
      <w:tabs>
        <w:tab w:val="left" w:pos="142"/>
      </w:tabs>
      <w:spacing w:line="190" w:lineRule="exact"/>
      <w:jc w:val="both"/>
    </w:pPr>
    <w:rPr>
      <w:noProof/>
      <w:sz w:val="16"/>
    </w:rPr>
  </w:style>
  <w:style w:type="paragraph" w:customStyle="1" w:styleId="N3References">
    <w:name w:val="N3 References"/>
    <w:qFormat/>
    <w:rsid w:val="00D5548A"/>
    <w:pPr>
      <w:tabs>
        <w:tab w:val="left" w:pos="284"/>
      </w:tabs>
      <w:spacing w:line="190" w:lineRule="exact"/>
      <w:ind w:left="284" w:hanging="284"/>
      <w:jc w:val="both"/>
    </w:pPr>
    <w:rPr>
      <w:noProof/>
      <w:sz w:val="16"/>
    </w:rPr>
  </w:style>
  <w:style w:type="paragraph" w:customStyle="1" w:styleId="L1Receivedaccepteddates">
    <w:name w:val="L1 Received/accepted dates"/>
    <w:next w:val="Normal"/>
    <w:qFormat/>
    <w:rsid w:val="009101D8"/>
    <w:pPr>
      <w:spacing w:before="180" w:line="240" w:lineRule="exact"/>
    </w:pPr>
    <w:rPr>
      <w:b/>
      <w:i/>
      <w:noProof/>
      <w:sz w:val="18"/>
    </w:rPr>
  </w:style>
  <w:style w:type="paragraph" w:customStyle="1" w:styleId="L2DOI">
    <w:name w:val="L2 DOI"/>
    <w:next w:val="03Abstract"/>
    <w:qFormat/>
    <w:rsid w:val="000D0DE1"/>
    <w:pPr>
      <w:spacing w:after="240" w:line="240" w:lineRule="exact"/>
    </w:pPr>
    <w:rPr>
      <w:b/>
      <w:noProof/>
      <w:sz w:val="18"/>
      <w:szCs w:val="18"/>
    </w:rPr>
  </w:style>
  <w:style w:type="paragraph" w:customStyle="1" w:styleId="N1AuthorAddresses">
    <w:name w:val="N1 Author Addresses"/>
    <w:qFormat/>
    <w:rsid w:val="00D5548A"/>
    <w:pPr>
      <w:spacing w:line="190" w:lineRule="exact"/>
    </w:pPr>
    <w:rPr>
      <w:i/>
      <w:sz w:val="16"/>
    </w:rPr>
  </w:style>
  <w:style w:type="paragraph" w:customStyle="1" w:styleId="05BHeading">
    <w:name w:val="05 B Heading"/>
    <w:next w:val="08ArticleText"/>
    <w:qFormat/>
    <w:rsid w:val="00F25923"/>
    <w:pPr>
      <w:spacing w:before="120" w:after="120" w:line="200" w:lineRule="exact"/>
      <w:jc w:val="both"/>
    </w:pPr>
    <w:rPr>
      <w:b/>
      <w:sz w:val="18"/>
    </w:rPr>
  </w:style>
  <w:style w:type="paragraph" w:customStyle="1" w:styleId="06CHeading">
    <w:name w:val="06 C Heading"/>
    <w:next w:val="08ArticleText"/>
    <w:qFormat/>
    <w:rsid w:val="00F25923"/>
    <w:pPr>
      <w:spacing w:line="200" w:lineRule="exact"/>
      <w:jc w:val="both"/>
    </w:pPr>
    <w:rPr>
      <w:b/>
      <w:sz w:val="18"/>
    </w:rPr>
  </w:style>
  <w:style w:type="paragraph" w:customStyle="1" w:styleId="07DHeading">
    <w:name w:val="07 D Heading"/>
    <w:next w:val="08ArticleText"/>
    <w:qFormat/>
    <w:rsid w:val="00F25923"/>
    <w:pPr>
      <w:spacing w:line="200" w:lineRule="exact"/>
      <w:jc w:val="both"/>
    </w:pPr>
    <w:rPr>
      <w:i/>
      <w:sz w:val="18"/>
    </w:rPr>
  </w:style>
  <w:style w:type="paragraph" w:styleId="En-tte">
    <w:name w:val="header"/>
    <w:basedOn w:val="Normal"/>
    <w:rsid w:val="00D40D6C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rsid w:val="00D40D6C"/>
    <w:pPr>
      <w:tabs>
        <w:tab w:val="center" w:pos="4153"/>
        <w:tab w:val="right" w:pos="8306"/>
      </w:tabs>
    </w:pPr>
  </w:style>
  <w:style w:type="character" w:styleId="Numrodeligne">
    <w:name w:val="line number"/>
    <w:basedOn w:val="Policepardfaut"/>
    <w:rsid w:val="004E1FDE"/>
    <w:rPr>
      <w:rFonts w:ascii="Times New Roman" w:hAnsi="Times New Roman"/>
      <w:sz w:val="10"/>
    </w:rPr>
  </w:style>
  <w:style w:type="paragraph" w:customStyle="1" w:styleId="G1bFigureCaption">
    <w:name w:val="G1b Figure Caption"/>
    <w:basedOn w:val="Normal"/>
    <w:next w:val="08ArticleText"/>
    <w:qFormat/>
    <w:rsid w:val="00ED5A6B"/>
    <w:pPr>
      <w:shd w:val="solid" w:color="FFFFFF" w:fill="FFFFFF"/>
      <w:spacing w:before="40" w:after="160" w:line="190" w:lineRule="exact"/>
      <w:jc w:val="center"/>
    </w:pPr>
    <w:rPr>
      <w:sz w:val="16"/>
    </w:rPr>
  </w:style>
  <w:style w:type="paragraph" w:customStyle="1" w:styleId="G2UncaptionedImage">
    <w:name w:val="G2 Uncaptioned Image"/>
    <w:next w:val="08ArticleText"/>
    <w:qFormat/>
    <w:rsid w:val="00236D7F"/>
    <w:pPr>
      <w:shd w:val="solid" w:color="FFFFFF" w:fill="FFFFFF"/>
      <w:spacing w:before="160" w:after="160"/>
      <w:jc w:val="center"/>
    </w:pPr>
    <w:rPr>
      <w:sz w:val="18"/>
    </w:rPr>
  </w:style>
  <w:style w:type="paragraph" w:customStyle="1" w:styleId="G3SingleColumnEquation">
    <w:name w:val="G3 Single Column Equation"/>
    <w:next w:val="08ArticleText"/>
    <w:qFormat/>
    <w:rsid w:val="0069118F"/>
    <w:pPr>
      <w:tabs>
        <w:tab w:val="center" w:pos="2155"/>
        <w:tab w:val="right" w:pos="4706"/>
      </w:tabs>
      <w:spacing w:before="160" w:after="160"/>
    </w:pPr>
    <w:rPr>
      <w:sz w:val="18"/>
    </w:rPr>
  </w:style>
  <w:style w:type="paragraph" w:customStyle="1" w:styleId="G4aTableTitle">
    <w:name w:val="G4a Table Title"/>
    <w:qFormat/>
    <w:rsid w:val="00236D7F"/>
    <w:pPr>
      <w:keepNext/>
      <w:keepLines/>
      <w:pBdr>
        <w:bottom w:val="single" w:sz="6" w:space="1" w:color="auto"/>
      </w:pBdr>
      <w:spacing w:before="120" w:after="120" w:line="190" w:lineRule="exact"/>
    </w:pPr>
    <w:rPr>
      <w:sz w:val="16"/>
    </w:rPr>
  </w:style>
  <w:style w:type="paragraph" w:customStyle="1" w:styleId="G4cTableFootnote">
    <w:name w:val="G4c Table Footnote"/>
    <w:qFormat/>
    <w:rsid w:val="003F4A2D"/>
    <w:pPr>
      <w:keepLines/>
      <w:pBdr>
        <w:bottom w:val="single" w:sz="6" w:space="1" w:color="auto"/>
      </w:pBdr>
      <w:spacing w:before="120" w:after="60"/>
    </w:pPr>
    <w:rPr>
      <w:sz w:val="16"/>
    </w:rPr>
  </w:style>
  <w:style w:type="table" w:styleId="Grilledutableau">
    <w:name w:val="Table Grid"/>
    <w:basedOn w:val="TableauNormal"/>
    <w:rsid w:val="00CD5663"/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customStyle="1" w:styleId="G4bTableBody">
    <w:name w:val="G4b Table Body"/>
    <w:qFormat/>
    <w:rsid w:val="003F4A2D"/>
    <w:pPr>
      <w:keepNext/>
      <w:keepLines/>
      <w:jc w:val="center"/>
    </w:pPr>
    <w:rPr>
      <w:sz w:val="16"/>
      <w:szCs w:val="16"/>
    </w:rPr>
  </w:style>
  <w:style w:type="paragraph" w:styleId="Notedefin">
    <w:name w:val="endnote text"/>
    <w:basedOn w:val="Normal"/>
    <w:semiHidden/>
    <w:rsid w:val="004C27D7"/>
    <w:pPr>
      <w:spacing w:line="190" w:lineRule="exact"/>
      <w:ind w:left="284" w:hanging="284"/>
    </w:pPr>
    <w:rPr>
      <w:sz w:val="16"/>
    </w:rPr>
  </w:style>
  <w:style w:type="character" w:styleId="Appeldenotedefin">
    <w:name w:val="endnote reference"/>
    <w:basedOn w:val="Policepardfaut"/>
    <w:semiHidden/>
    <w:rsid w:val="004C27D7"/>
    <w:rPr>
      <w:vertAlign w:val="superscript"/>
    </w:rPr>
  </w:style>
  <w:style w:type="paragraph" w:customStyle="1" w:styleId="RefOrdinal">
    <w:name w:val="RefOrdinal"/>
    <w:rsid w:val="008128EC"/>
    <w:rPr>
      <w:sz w:val="16"/>
      <w:szCs w:val="16"/>
    </w:rPr>
  </w:style>
  <w:style w:type="paragraph" w:customStyle="1" w:styleId="H1RunningHeader">
    <w:name w:val="H1 Running Header"/>
    <w:rsid w:val="00D216FB"/>
    <w:pPr>
      <w:pBdr>
        <w:bottom w:val="single" w:sz="4" w:space="2" w:color="auto"/>
      </w:pBdr>
      <w:tabs>
        <w:tab w:val="right" w:pos="9923"/>
      </w:tabs>
    </w:pPr>
    <w:rPr>
      <w:rFonts w:ascii="Myriad Pro" w:hAnsi="Myriad Pro" w:cs="Arial"/>
      <w:w w:val="108"/>
    </w:rPr>
  </w:style>
  <w:style w:type="character" w:customStyle="1" w:styleId="C1Gray">
    <w:name w:val="C1 Gray"/>
    <w:rsid w:val="00512C15"/>
    <w:rPr>
      <w:color w:val="666666"/>
      <w:lang w:val="fr-FR"/>
    </w:rPr>
  </w:style>
  <w:style w:type="paragraph" w:customStyle="1" w:styleId="F1RunningFooter">
    <w:name w:val="F1 Running Footer"/>
    <w:rsid w:val="00512C15"/>
    <w:pPr>
      <w:pBdr>
        <w:top w:val="single" w:sz="6" w:space="1" w:color="auto"/>
      </w:pBdr>
      <w:tabs>
        <w:tab w:val="right" w:pos="9923"/>
      </w:tabs>
    </w:pPr>
    <w:rPr>
      <w:rFonts w:ascii="Myriad Pro" w:hAnsi="Myriad Pro" w:cs="Arial"/>
      <w:w w:val="108"/>
      <w:sz w:val="17"/>
      <w:szCs w:val="17"/>
    </w:rPr>
  </w:style>
  <w:style w:type="character" w:styleId="Numrodepage">
    <w:name w:val="page number"/>
    <w:basedOn w:val="Policepardfaut"/>
    <w:rsid w:val="008C11DC"/>
  </w:style>
  <w:style w:type="paragraph" w:customStyle="1" w:styleId="09ListText">
    <w:name w:val="09 List Text"/>
    <w:basedOn w:val="08ArticleText"/>
    <w:qFormat/>
    <w:rsid w:val="0072442A"/>
    <w:pPr>
      <w:tabs>
        <w:tab w:val="clear" w:pos="198"/>
        <w:tab w:val="left" w:pos="284"/>
      </w:tabs>
      <w:ind w:left="284" w:hanging="284"/>
    </w:pPr>
  </w:style>
  <w:style w:type="character" w:styleId="Lienhypertexte">
    <w:name w:val="Hyperlink"/>
    <w:basedOn w:val="Policepardfaut"/>
    <w:rsid w:val="0052796F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DD353D"/>
    <w:rPr>
      <w:rFonts w:eastAsia="MS Mincho"/>
      <w:sz w:val="24"/>
      <w:szCs w:val="24"/>
      <w:lang w:val="fr-FR" w:eastAsia="ja-JP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1A00D7"/>
    <w:pPr>
      <w:jc w:val="center"/>
    </w:pPr>
    <w:rPr>
      <w:rFonts w:ascii="Arial" w:eastAsia="Calibri" w:hAnsi="Arial" w:cs="Arial"/>
      <w:kern w:val="20"/>
      <w:sz w:val="18"/>
      <w:lang w:val="en-US" w:eastAsia="en-US"/>
    </w:rPr>
  </w:style>
  <w:style w:type="character" w:customStyle="1" w:styleId="TCTableBodyChar">
    <w:name w:val="TC_Table_Body Char"/>
    <w:link w:val="TCTableBody"/>
    <w:rsid w:val="001A00D7"/>
    <w:rPr>
      <w:rFonts w:ascii="Arial" w:eastAsia="Calibri" w:hAnsi="Arial" w:cs="Arial"/>
      <w:kern w:val="20"/>
      <w:sz w:val="18"/>
      <w:lang w:val="en-US" w:eastAsia="en-US"/>
    </w:rPr>
  </w:style>
  <w:style w:type="paragraph" w:customStyle="1" w:styleId="TableBody">
    <w:name w:val="TableBody"/>
    <w:basedOn w:val="Normal"/>
    <w:rsid w:val="005B250F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  <w:jc w:val="both"/>
    </w:pPr>
    <w:rPr>
      <w:rFonts w:ascii="Arial" w:eastAsia="MS Mincho" w:hAnsi="Arial"/>
      <w:sz w:val="14"/>
      <w:szCs w:val="14"/>
      <w:lang w:eastAsia="ja-JP"/>
    </w:rPr>
  </w:style>
  <w:style w:type="paragraph" w:styleId="Textedebulles">
    <w:name w:val="Balloon Text"/>
    <w:basedOn w:val="Normal"/>
    <w:link w:val="TextedebullesCar"/>
    <w:rsid w:val="00D3285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3285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7077F2"/>
  </w:style>
  <w:style w:type="paragraph" w:customStyle="1" w:styleId="EndNoteBibliographyTitle">
    <w:name w:val="EndNote Bibliography Title"/>
    <w:basedOn w:val="Normal"/>
    <w:link w:val="EndNoteBibliographyTitleCar"/>
    <w:rsid w:val="006A4EEC"/>
    <w:pPr>
      <w:jc w:val="center"/>
    </w:pPr>
    <w:rPr>
      <w:noProof/>
      <w:sz w:val="16"/>
    </w:rPr>
  </w:style>
  <w:style w:type="character" w:customStyle="1" w:styleId="08ArticleTextCar">
    <w:name w:val="08 Article Text Car"/>
    <w:basedOn w:val="Policepardfaut"/>
    <w:link w:val="08ArticleText"/>
    <w:rsid w:val="006A4EEC"/>
    <w:rPr>
      <w:sz w:val="18"/>
      <w:szCs w:val="18"/>
    </w:rPr>
  </w:style>
  <w:style w:type="character" w:customStyle="1" w:styleId="EndNoteBibliographyTitleCar">
    <w:name w:val="EndNote Bibliography Title Car"/>
    <w:basedOn w:val="08ArticleTextCar"/>
    <w:link w:val="EndNoteBibliographyTitle"/>
    <w:rsid w:val="006A4EEC"/>
    <w:rPr>
      <w:noProof/>
      <w:sz w:val="16"/>
      <w:szCs w:val="18"/>
    </w:rPr>
  </w:style>
  <w:style w:type="paragraph" w:customStyle="1" w:styleId="EndNoteBibliography">
    <w:name w:val="EndNote Bibliography"/>
    <w:basedOn w:val="Normal"/>
    <w:link w:val="EndNoteBibliographyCar"/>
    <w:rsid w:val="006A4EEC"/>
    <w:pPr>
      <w:jc w:val="both"/>
    </w:pPr>
    <w:rPr>
      <w:noProof/>
      <w:sz w:val="16"/>
    </w:rPr>
  </w:style>
  <w:style w:type="character" w:customStyle="1" w:styleId="EndNoteBibliographyCar">
    <w:name w:val="EndNote Bibliography Car"/>
    <w:basedOn w:val="08ArticleTextCar"/>
    <w:link w:val="EndNoteBibliography"/>
    <w:rsid w:val="006A4EEC"/>
    <w:rPr>
      <w:noProof/>
      <w:sz w:val="16"/>
      <w:szCs w:val="18"/>
    </w:rPr>
  </w:style>
  <w:style w:type="character" w:styleId="Marquedecommentaire">
    <w:name w:val="annotation reference"/>
    <w:basedOn w:val="Policepardfaut"/>
    <w:semiHidden/>
    <w:unhideWhenUsed/>
    <w:rsid w:val="00205480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205480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205480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20548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205480"/>
    <w:rPr>
      <w:b/>
      <w:bCs/>
    </w:rPr>
  </w:style>
  <w:style w:type="paragraph" w:styleId="Paragraphedeliste">
    <w:name w:val="List Paragraph"/>
    <w:basedOn w:val="Normal"/>
    <w:uiPriority w:val="34"/>
    <w:rsid w:val="004B686D"/>
    <w:pPr>
      <w:ind w:left="720"/>
      <w:contextualSpacing/>
    </w:pPr>
  </w:style>
  <w:style w:type="character" w:styleId="CitationHTML">
    <w:name w:val="HTML Cite"/>
    <w:basedOn w:val="Policepardfaut"/>
    <w:uiPriority w:val="99"/>
    <w:semiHidden/>
    <w:unhideWhenUsed/>
    <w:rsid w:val="002D04CE"/>
    <w:rPr>
      <w:i/>
      <w:iCs/>
    </w:rPr>
  </w:style>
  <w:style w:type="character" w:customStyle="1" w:styleId="citationyear">
    <w:name w:val="citation_year"/>
    <w:basedOn w:val="Policepardfaut"/>
    <w:rsid w:val="002D04CE"/>
  </w:style>
  <w:style w:type="character" w:customStyle="1" w:styleId="citationvolume">
    <w:name w:val="citation_volume"/>
    <w:basedOn w:val="Policepardfaut"/>
    <w:rsid w:val="002D04CE"/>
  </w:style>
  <w:style w:type="paragraph" w:styleId="Rvision">
    <w:name w:val="Revision"/>
    <w:hidden/>
    <w:uiPriority w:val="99"/>
    <w:semiHidden/>
    <w:rsid w:val="00FE4D2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9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5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2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oleObject" Target="embeddings/oleObject2.bin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4.tiff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2.emf"/><Relationship Id="rId25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eader" Target="header4.xml"/><Relationship Id="rId5" Type="http://schemas.openxmlformats.org/officeDocument/2006/relationships/settings" Target="settings.xml"/><Relationship Id="rId15" Type="http://schemas.openxmlformats.org/officeDocument/2006/relationships/image" Target="media/image1.emf"/><Relationship Id="rId23" Type="http://schemas.openxmlformats.org/officeDocument/2006/relationships/oleObject" Target="embeddings/oleObject4.bin"/><Relationship Id="rId28" Type="http://schemas.microsoft.com/office/2011/relationships/commentsExtended" Target="commentsExtended.xml"/><Relationship Id="rId10" Type="http://schemas.openxmlformats.org/officeDocument/2006/relationships/header" Target="header2.xml"/><Relationship Id="rId19" Type="http://schemas.openxmlformats.org/officeDocument/2006/relationships/image" Target="media/image3.emf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5.emf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&#233;bastien\Desktop\2016%20Chem%20Eur%20J%20Pillararenes\Docs\RSC_W2007_ART_32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09F92-3491-4EB1-8BCB-7BB442278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RSC_W2007_ART_32</Template>
  <TotalTime>53</TotalTime>
  <Pages>6</Pages>
  <Words>9625</Words>
  <Characters>52942</Characters>
  <Application>Microsoft Office Word</Application>
  <DocSecurity>0</DocSecurity>
  <Lines>441</Lines>
  <Paragraphs>124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RSC Article Template (Version 3.2)</vt:lpstr>
      <vt:lpstr>RSC Article Template (Version 3.2)</vt:lpstr>
    </vt:vector>
  </TitlesOfParts>
  <Company>Royal Society of Chemistry</Company>
  <LinksUpToDate>false</LinksUpToDate>
  <CharactersWithSpaces>62443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RSC Article Template (Version 3.2)</dc:title>
  <dc:creator>Sébastien</dc:creator>
  <dc:description>Design update</dc:description>
  <cp:lastModifiedBy>Sebastien Vidal</cp:lastModifiedBy>
  <cp:revision>4</cp:revision>
  <cp:lastPrinted>2016-01-25T10:10:00Z</cp:lastPrinted>
  <dcterms:created xsi:type="dcterms:W3CDTF">2016-03-02T10:24:00Z</dcterms:created>
  <dcterms:modified xsi:type="dcterms:W3CDTF">2016-03-02T13:08:00Z</dcterms:modified>
</cp:coreProperties>
</file>