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A1DD3" w14:textId="04E962AC" w:rsidR="00E54717" w:rsidRPr="0095036C" w:rsidRDefault="007A01A7" w:rsidP="00425773">
      <w:pPr>
        <w:widowControl w:val="0"/>
        <w:autoSpaceDE w:val="0"/>
        <w:autoSpaceDN w:val="0"/>
        <w:adjustRightInd w:val="0"/>
        <w:spacing w:line="360" w:lineRule="auto"/>
        <w:rPr>
          <w:rFonts w:ascii="Times New Roman" w:hAnsi="Times New Roman" w:cs="Times New Roman"/>
          <w:b/>
          <w:color w:val="1A1A1A"/>
          <w:sz w:val="22"/>
          <w:szCs w:val="22"/>
        </w:rPr>
      </w:pPr>
      <w:r w:rsidRPr="0095036C">
        <w:rPr>
          <w:rFonts w:ascii="Times New Roman" w:hAnsi="Times New Roman" w:cs="Times New Roman"/>
          <w:b/>
          <w:color w:val="1A1A1A"/>
          <w:sz w:val="22"/>
          <w:szCs w:val="22"/>
        </w:rPr>
        <w:t>Title</w:t>
      </w:r>
      <w:r w:rsidR="00E54717" w:rsidRPr="0095036C">
        <w:rPr>
          <w:rFonts w:ascii="Times New Roman" w:hAnsi="Times New Roman" w:cs="Times New Roman"/>
          <w:b/>
          <w:color w:val="1A1A1A"/>
          <w:sz w:val="22"/>
          <w:szCs w:val="22"/>
        </w:rPr>
        <w:t>:  The Biodiversity and Climate Change Virtual Laboratory: Where Ecology meets Big Data </w:t>
      </w:r>
    </w:p>
    <w:p w14:paraId="1B3B6C3E" w14:textId="77777777" w:rsidR="00E54717" w:rsidRPr="00A05C57" w:rsidRDefault="00E54717" w:rsidP="00425773">
      <w:pPr>
        <w:widowControl w:val="0"/>
        <w:autoSpaceDE w:val="0"/>
        <w:autoSpaceDN w:val="0"/>
        <w:adjustRightInd w:val="0"/>
        <w:spacing w:line="360" w:lineRule="auto"/>
        <w:rPr>
          <w:rFonts w:ascii="Times New Roman" w:hAnsi="Times New Roman" w:cs="Times New Roman"/>
          <w:color w:val="1A1A1A"/>
          <w:sz w:val="22"/>
          <w:szCs w:val="22"/>
        </w:rPr>
      </w:pPr>
    </w:p>
    <w:p w14:paraId="51B452F3" w14:textId="72D2B7F1" w:rsidR="00E54717" w:rsidRPr="00A05C57" w:rsidRDefault="007A01A7"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Authors</w:t>
      </w:r>
      <w:r w:rsidR="00E54717" w:rsidRPr="00A05C57">
        <w:rPr>
          <w:rFonts w:ascii="Times New Roman" w:hAnsi="Times New Roman" w:cs="Times New Roman"/>
          <w:color w:val="1A1A1A"/>
          <w:sz w:val="22"/>
          <w:szCs w:val="22"/>
        </w:rPr>
        <w:t xml:space="preserve">: </w:t>
      </w:r>
    </w:p>
    <w:p w14:paraId="0DDF189C" w14:textId="77777777" w:rsidR="00E54717" w:rsidRPr="00A05C57" w:rsidRDefault="00E54717" w:rsidP="00425773">
      <w:pPr>
        <w:widowControl w:val="0"/>
        <w:autoSpaceDE w:val="0"/>
        <w:autoSpaceDN w:val="0"/>
        <w:adjustRightInd w:val="0"/>
        <w:spacing w:line="360" w:lineRule="auto"/>
        <w:rPr>
          <w:rFonts w:ascii="Times New Roman" w:hAnsi="Times New Roman" w:cs="Times New Roman"/>
          <w:color w:val="1A1A1A"/>
          <w:sz w:val="22"/>
          <w:szCs w:val="22"/>
          <w:highlight w:val="green"/>
        </w:rPr>
      </w:pPr>
    </w:p>
    <w:p w14:paraId="27DD13B1" w14:textId="2C5890D2" w:rsidR="00F62D0E" w:rsidRPr="00A05C57" w:rsidRDefault="00F62D0E"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Willow Hallgren*</w:t>
      </w:r>
      <w:r w:rsidR="001679AB" w:rsidRPr="00A05C57">
        <w:rPr>
          <w:rFonts w:ascii="Times New Roman" w:hAnsi="Times New Roman" w:cs="Times New Roman"/>
          <w:color w:val="1A1A1A"/>
          <w:sz w:val="22"/>
          <w:szCs w:val="22"/>
          <w:vertAlign w:val="superscript"/>
        </w:rPr>
        <w:t>a</w:t>
      </w:r>
      <w:r w:rsidRPr="00A05C57">
        <w:rPr>
          <w:rFonts w:ascii="Times New Roman" w:hAnsi="Times New Roman" w:cs="Times New Roman"/>
          <w:color w:val="1A1A1A"/>
          <w:sz w:val="22"/>
          <w:szCs w:val="22"/>
        </w:rPr>
        <w:t>, Linda Beaumont</w:t>
      </w:r>
      <w:r w:rsidR="001679AB" w:rsidRPr="00A05C57">
        <w:rPr>
          <w:rFonts w:ascii="Times New Roman" w:hAnsi="Times New Roman" w:cs="Times New Roman"/>
          <w:color w:val="1A1A1A"/>
          <w:sz w:val="22"/>
          <w:szCs w:val="22"/>
          <w:vertAlign w:val="superscript"/>
        </w:rPr>
        <w:t>b</w:t>
      </w:r>
      <w:r w:rsidRPr="00A05C57">
        <w:rPr>
          <w:rFonts w:ascii="Times New Roman" w:hAnsi="Times New Roman" w:cs="Times New Roman"/>
          <w:color w:val="1A1A1A"/>
          <w:sz w:val="22"/>
          <w:szCs w:val="22"/>
        </w:rPr>
        <w:t>, Andrew Bowness</w:t>
      </w:r>
      <w:r w:rsidR="001679AB" w:rsidRPr="00A05C57">
        <w:rPr>
          <w:rFonts w:ascii="Times New Roman" w:hAnsi="Times New Roman" w:cs="Times New Roman"/>
          <w:color w:val="1A1A1A"/>
          <w:sz w:val="22"/>
          <w:szCs w:val="22"/>
          <w:vertAlign w:val="superscript"/>
        </w:rPr>
        <w:t>a</w:t>
      </w:r>
      <w:r w:rsidRPr="00A05C57">
        <w:rPr>
          <w:rFonts w:ascii="Times New Roman" w:hAnsi="Times New Roman" w:cs="Times New Roman"/>
          <w:color w:val="1A1A1A"/>
          <w:sz w:val="22"/>
          <w:szCs w:val="22"/>
        </w:rPr>
        <w:t xml:space="preserve">, </w:t>
      </w:r>
      <w:r w:rsidR="001E7AD0" w:rsidRPr="00A05C57">
        <w:rPr>
          <w:rFonts w:ascii="Times New Roman" w:hAnsi="Times New Roman" w:cs="Times New Roman"/>
          <w:color w:val="1A1A1A"/>
          <w:sz w:val="22"/>
          <w:szCs w:val="22"/>
        </w:rPr>
        <w:t>Lynda Chambers</w:t>
      </w:r>
      <w:r w:rsidR="001679AB" w:rsidRPr="00A05C57">
        <w:rPr>
          <w:rFonts w:ascii="Times New Roman" w:hAnsi="Times New Roman" w:cs="Times New Roman"/>
          <w:color w:val="1A1A1A"/>
          <w:sz w:val="22"/>
          <w:szCs w:val="22"/>
          <w:vertAlign w:val="superscript"/>
        </w:rPr>
        <w:t>c</w:t>
      </w:r>
      <w:r w:rsidR="001E7AD0" w:rsidRPr="00A05C57">
        <w:rPr>
          <w:rFonts w:ascii="Times New Roman" w:hAnsi="Times New Roman" w:cs="Times New Roman"/>
          <w:color w:val="1A1A1A"/>
          <w:sz w:val="22"/>
          <w:szCs w:val="22"/>
        </w:rPr>
        <w:t xml:space="preserve">, </w:t>
      </w:r>
      <w:r w:rsidRPr="00A05C57">
        <w:rPr>
          <w:rFonts w:ascii="Times New Roman" w:hAnsi="Times New Roman" w:cs="Times New Roman"/>
          <w:color w:val="1A1A1A"/>
          <w:sz w:val="22"/>
          <w:szCs w:val="22"/>
        </w:rPr>
        <w:t>Erin Graham</w:t>
      </w:r>
      <w:r w:rsidR="001679AB" w:rsidRPr="00A05C57">
        <w:rPr>
          <w:rFonts w:ascii="Times New Roman" w:hAnsi="Times New Roman" w:cs="Times New Roman"/>
          <w:color w:val="1A1A1A"/>
          <w:sz w:val="22"/>
          <w:szCs w:val="22"/>
          <w:vertAlign w:val="superscript"/>
        </w:rPr>
        <w:t>d</w:t>
      </w:r>
      <w:r w:rsidRPr="00A05C57">
        <w:rPr>
          <w:rFonts w:ascii="Times New Roman" w:hAnsi="Times New Roman" w:cs="Times New Roman"/>
          <w:color w:val="1A1A1A"/>
          <w:sz w:val="22"/>
          <w:szCs w:val="22"/>
        </w:rPr>
        <w:t>, Hamish Holewa</w:t>
      </w:r>
      <w:r w:rsidR="001679AB" w:rsidRPr="00A05C57">
        <w:rPr>
          <w:rFonts w:ascii="Times New Roman" w:hAnsi="Times New Roman" w:cs="Times New Roman"/>
          <w:color w:val="1A1A1A"/>
          <w:sz w:val="22"/>
          <w:szCs w:val="22"/>
          <w:vertAlign w:val="superscript"/>
        </w:rPr>
        <w:t>a</w:t>
      </w:r>
      <w:r w:rsidRPr="00A05C57">
        <w:rPr>
          <w:rFonts w:ascii="Times New Roman" w:hAnsi="Times New Roman" w:cs="Times New Roman"/>
          <w:color w:val="1A1A1A"/>
          <w:sz w:val="22"/>
          <w:szCs w:val="22"/>
        </w:rPr>
        <w:t>, Shawn Laffan</w:t>
      </w:r>
      <w:r w:rsidR="001679AB" w:rsidRPr="00A05C57">
        <w:rPr>
          <w:rFonts w:ascii="Times New Roman" w:hAnsi="Times New Roman" w:cs="Times New Roman"/>
          <w:color w:val="1A1A1A"/>
          <w:sz w:val="22"/>
          <w:szCs w:val="22"/>
          <w:vertAlign w:val="superscript"/>
        </w:rPr>
        <w:t>e</w:t>
      </w:r>
      <w:r w:rsidRPr="00A05C57">
        <w:rPr>
          <w:rFonts w:ascii="Times New Roman" w:hAnsi="Times New Roman" w:cs="Times New Roman"/>
          <w:color w:val="1A1A1A"/>
          <w:sz w:val="22"/>
          <w:szCs w:val="22"/>
        </w:rPr>
        <w:t>, Brendan Mackey</w:t>
      </w:r>
      <w:r w:rsidR="001679AB" w:rsidRPr="00A05C57">
        <w:rPr>
          <w:rFonts w:ascii="Times New Roman" w:hAnsi="Times New Roman" w:cs="Times New Roman"/>
          <w:color w:val="1A1A1A"/>
          <w:sz w:val="22"/>
          <w:szCs w:val="22"/>
          <w:vertAlign w:val="superscript"/>
        </w:rPr>
        <w:t>a</w:t>
      </w:r>
      <w:r w:rsidRPr="00A05C57">
        <w:rPr>
          <w:rFonts w:ascii="Times New Roman" w:hAnsi="Times New Roman" w:cs="Times New Roman"/>
          <w:color w:val="1A1A1A"/>
          <w:sz w:val="22"/>
          <w:szCs w:val="22"/>
        </w:rPr>
        <w:t>, Henry Nix</w:t>
      </w:r>
      <w:r w:rsidR="001679AB" w:rsidRPr="00A05C57">
        <w:rPr>
          <w:rFonts w:ascii="Times New Roman" w:hAnsi="Times New Roman" w:cs="Times New Roman"/>
          <w:color w:val="1A1A1A"/>
          <w:sz w:val="22"/>
          <w:szCs w:val="22"/>
          <w:vertAlign w:val="superscript"/>
        </w:rPr>
        <w:t>f</w:t>
      </w:r>
      <w:r w:rsidR="00513189" w:rsidRPr="00A05C57">
        <w:rPr>
          <w:rFonts w:ascii="Times New Roman" w:hAnsi="Times New Roman" w:cs="Times New Roman"/>
          <w:color w:val="1A1A1A"/>
          <w:sz w:val="22"/>
          <w:szCs w:val="22"/>
        </w:rPr>
        <w:t>,</w:t>
      </w:r>
      <w:r w:rsidR="00E20C6B" w:rsidRPr="00A05C57">
        <w:rPr>
          <w:rFonts w:ascii="Times New Roman" w:hAnsi="Times New Roman" w:cs="Times New Roman"/>
          <w:color w:val="1A1A1A"/>
          <w:sz w:val="22"/>
          <w:szCs w:val="22"/>
        </w:rPr>
        <w:t xml:space="preserve"> </w:t>
      </w:r>
      <w:r w:rsidR="00513189" w:rsidRPr="00A05C57">
        <w:rPr>
          <w:rFonts w:ascii="Times New Roman" w:hAnsi="Times New Roman" w:cs="Times New Roman"/>
          <w:color w:val="1A1A1A"/>
          <w:sz w:val="22"/>
          <w:szCs w:val="22"/>
        </w:rPr>
        <w:t>J</w:t>
      </w:r>
      <w:r w:rsidRPr="00A05C57">
        <w:rPr>
          <w:rFonts w:ascii="Times New Roman" w:hAnsi="Times New Roman" w:cs="Times New Roman"/>
          <w:color w:val="1A1A1A"/>
          <w:sz w:val="22"/>
          <w:szCs w:val="22"/>
        </w:rPr>
        <w:t>eff Price</w:t>
      </w:r>
      <w:r w:rsidR="001679AB" w:rsidRPr="00A05C57">
        <w:rPr>
          <w:rFonts w:ascii="Times New Roman" w:hAnsi="Times New Roman" w:cs="Times New Roman"/>
          <w:color w:val="1A1A1A"/>
          <w:sz w:val="22"/>
          <w:szCs w:val="22"/>
          <w:vertAlign w:val="superscript"/>
        </w:rPr>
        <w:t>g</w:t>
      </w:r>
      <w:r w:rsidRPr="00A05C57">
        <w:rPr>
          <w:rFonts w:ascii="Times New Roman" w:hAnsi="Times New Roman" w:cs="Times New Roman"/>
          <w:color w:val="1A1A1A"/>
          <w:sz w:val="22"/>
          <w:szCs w:val="22"/>
        </w:rPr>
        <w:t>,</w:t>
      </w:r>
      <w:r w:rsidRPr="00A05C57">
        <w:rPr>
          <w:rFonts w:ascii="Times New Roman" w:hAnsi="Times New Roman" w:cs="Times New Roman"/>
          <w:color w:val="1A1A1A"/>
          <w:sz w:val="22"/>
          <w:szCs w:val="22"/>
          <w:vertAlign w:val="superscript"/>
        </w:rPr>
        <w:t xml:space="preserve"> </w:t>
      </w:r>
      <w:r w:rsidRPr="00A05C57">
        <w:rPr>
          <w:rFonts w:ascii="Times New Roman" w:hAnsi="Times New Roman" w:cs="Times New Roman"/>
          <w:color w:val="1A1A1A"/>
          <w:sz w:val="22"/>
          <w:szCs w:val="22"/>
        </w:rPr>
        <w:t>Jeremy Vanderwal</w:t>
      </w:r>
      <w:r w:rsidR="001679AB" w:rsidRPr="00A05C57">
        <w:rPr>
          <w:rFonts w:ascii="Times New Roman" w:hAnsi="Times New Roman" w:cs="Times New Roman"/>
          <w:color w:val="1A1A1A"/>
          <w:sz w:val="22"/>
          <w:szCs w:val="22"/>
          <w:vertAlign w:val="superscript"/>
        </w:rPr>
        <w:t>d</w:t>
      </w:r>
      <w:r w:rsidRPr="00A05C57">
        <w:rPr>
          <w:rFonts w:ascii="Times New Roman" w:hAnsi="Times New Roman" w:cs="Times New Roman"/>
          <w:color w:val="1A1A1A"/>
          <w:sz w:val="22"/>
          <w:szCs w:val="22"/>
        </w:rPr>
        <w:t>, Rachel Warren</w:t>
      </w:r>
      <w:r w:rsidR="001679AB" w:rsidRPr="00A05C57">
        <w:rPr>
          <w:rFonts w:ascii="Times New Roman" w:hAnsi="Times New Roman" w:cs="Times New Roman"/>
          <w:color w:val="1A1A1A"/>
          <w:sz w:val="22"/>
          <w:szCs w:val="22"/>
          <w:vertAlign w:val="superscript"/>
        </w:rPr>
        <w:t>g</w:t>
      </w:r>
      <w:r w:rsidRPr="00A05C57">
        <w:rPr>
          <w:rFonts w:ascii="Times New Roman" w:hAnsi="Times New Roman" w:cs="Times New Roman"/>
          <w:color w:val="1A1A1A"/>
          <w:sz w:val="22"/>
          <w:szCs w:val="22"/>
        </w:rPr>
        <w:t>, and Gerhard Weis</w:t>
      </w:r>
      <w:r w:rsidR="001679AB" w:rsidRPr="00A05C57">
        <w:rPr>
          <w:rFonts w:ascii="Times New Roman" w:hAnsi="Times New Roman" w:cs="Times New Roman"/>
          <w:color w:val="1A1A1A"/>
          <w:sz w:val="22"/>
          <w:szCs w:val="22"/>
          <w:vertAlign w:val="superscript"/>
        </w:rPr>
        <w:t>a</w:t>
      </w:r>
      <w:r w:rsidRPr="00A05C57">
        <w:rPr>
          <w:rFonts w:ascii="Times New Roman" w:hAnsi="Times New Roman" w:cs="Times New Roman"/>
          <w:color w:val="1A1A1A"/>
          <w:sz w:val="22"/>
          <w:szCs w:val="22"/>
        </w:rPr>
        <w:t>.</w:t>
      </w:r>
    </w:p>
    <w:p w14:paraId="5446B11F" w14:textId="77777777" w:rsidR="00E54717" w:rsidRPr="00A05C57" w:rsidRDefault="00E54717" w:rsidP="00425773">
      <w:pPr>
        <w:widowControl w:val="0"/>
        <w:autoSpaceDE w:val="0"/>
        <w:autoSpaceDN w:val="0"/>
        <w:adjustRightInd w:val="0"/>
        <w:spacing w:line="360" w:lineRule="auto"/>
        <w:rPr>
          <w:rFonts w:ascii="Times New Roman" w:hAnsi="Times New Roman" w:cs="Times New Roman"/>
          <w:color w:val="1A1A1A"/>
          <w:sz w:val="22"/>
          <w:szCs w:val="22"/>
        </w:rPr>
      </w:pPr>
    </w:p>
    <w:p w14:paraId="0AD8EE67" w14:textId="6D314641" w:rsidR="00780939" w:rsidRPr="00A05C57" w:rsidRDefault="00E54717"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Affliations</w:t>
      </w:r>
      <w:r w:rsidR="00662E1B" w:rsidRPr="00A05C57">
        <w:rPr>
          <w:rFonts w:ascii="Times New Roman" w:hAnsi="Times New Roman" w:cs="Times New Roman"/>
          <w:color w:val="1A1A1A"/>
          <w:sz w:val="22"/>
          <w:szCs w:val="22"/>
        </w:rPr>
        <w:t>:</w:t>
      </w:r>
      <w:r w:rsidR="005E5CCC" w:rsidRPr="00A05C57">
        <w:rPr>
          <w:rFonts w:ascii="Times New Roman" w:hAnsi="Times New Roman" w:cs="Times New Roman"/>
          <w:color w:val="1A1A1A"/>
          <w:sz w:val="22"/>
          <w:szCs w:val="22"/>
        </w:rPr>
        <w:t xml:space="preserve"> </w:t>
      </w:r>
    </w:p>
    <w:p w14:paraId="6C46D79F" w14:textId="77777777" w:rsidR="00F62D0E" w:rsidRPr="00A05C57" w:rsidRDefault="00F62D0E" w:rsidP="00425773">
      <w:pPr>
        <w:widowControl w:val="0"/>
        <w:autoSpaceDE w:val="0"/>
        <w:autoSpaceDN w:val="0"/>
        <w:adjustRightInd w:val="0"/>
        <w:spacing w:line="360" w:lineRule="auto"/>
        <w:rPr>
          <w:rFonts w:ascii="Times New Roman" w:hAnsi="Times New Roman" w:cs="Times New Roman"/>
          <w:color w:val="1A1A1A"/>
          <w:sz w:val="22"/>
          <w:szCs w:val="22"/>
        </w:rPr>
      </w:pPr>
    </w:p>
    <w:p w14:paraId="74CADAF5" w14:textId="6D3D4C1B" w:rsidR="00F62D0E" w:rsidRPr="00A05C57" w:rsidRDefault="001679A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vertAlign w:val="superscript"/>
        </w:rPr>
        <w:t>a</w:t>
      </w:r>
      <w:r w:rsidR="008B3BD9" w:rsidRPr="00A05C57">
        <w:rPr>
          <w:rFonts w:ascii="Times New Roman" w:hAnsi="Times New Roman" w:cs="Times New Roman"/>
          <w:color w:val="1A1A1A"/>
          <w:sz w:val="22"/>
          <w:szCs w:val="22"/>
        </w:rPr>
        <w:t xml:space="preserve">Griffith </w:t>
      </w:r>
      <w:r w:rsidR="00F62D0E" w:rsidRPr="00A05C57">
        <w:rPr>
          <w:rFonts w:ascii="Times New Roman" w:hAnsi="Times New Roman" w:cs="Times New Roman"/>
          <w:color w:val="1A1A1A"/>
          <w:sz w:val="22"/>
          <w:szCs w:val="22"/>
        </w:rPr>
        <w:t xml:space="preserve">University, Gold Coast campus, Parklands Drive, Southport, QLD, </w:t>
      </w:r>
      <w:r w:rsidR="008B3BD9" w:rsidRPr="00A05C57">
        <w:rPr>
          <w:rFonts w:ascii="Times New Roman" w:hAnsi="Times New Roman" w:cs="Times New Roman"/>
          <w:color w:val="1A1A1A"/>
          <w:sz w:val="22"/>
          <w:szCs w:val="22"/>
        </w:rPr>
        <w:t xml:space="preserve">Australia, </w:t>
      </w:r>
      <w:r w:rsidR="00F62D0E" w:rsidRPr="00A05C57">
        <w:rPr>
          <w:rFonts w:ascii="Times New Roman" w:hAnsi="Times New Roman" w:cs="Times New Roman"/>
          <w:color w:val="1A1A1A"/>
          <w:sz w:val="22"/>
          <w:szCs w:val="22"/>
        </w:rPr>
        <w:t>4215</w:t>
      </w:r>
    </w:p>
    <w:p w14:paraId="76896BA9" w14:textId="2E9E86CA" w:rsidR="00943027" w:rsidRPr="00A05C57" w:rsidRDefault="001679A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vertAlign w:val="superscript"/>
        </w:rPr>
        <w:t>b</w:t>
      </w:r>
      <w:r w:rsidR="00F62D0E" w:rsidRPr="00A05C57">
        <w:rPr>
          <w:rFonts w:ascii="Times New Roman" w:hAnsi="Times New Roman" w:cs="Times New Roman"/>
          <w:color w:val="1A1A1A"/>
          <w:sz w:val="22"/>
          <w:szCs w:val="22"/>
        </w:rPr>
        <w:t xml:space="preserve">Department of Biological Sciences, Faculty of Science and Engineering, Macquarie University, NSW, </w:t>
      </w:r>
      <w:r w:rsidR="008B3BD9" w:rsidRPr="00A05C57">
        <w:rPr>
          <w:rFonts w:ascii="Times New Roman" w:hAnsi="Times New Roman" w:cs="Times New Roman"/>
          <w:color w:val="1A1A1A"/>
          <w:sz w:val="22"/>
          <w:szCs w:val="22"/>
        </w:rPr>
        <w:t xml:space="preserve">Australia, </w:t>
      </w:r>
      <w:r w:rsidR="00F62D0E" w:rsidRPr="00A05C57">
        <w:rPr>
          <w:rFonts w:ascii="Times New Roman" w:hAnsi="Times New Roman" w:cs="Times New Roman"/>
          <w:color w:val="1A1A1A"/>
          <w:sz w:val="22"/>
          <w:szCs w:val="22"/>
        </w:rPr>
        <w:t>2109</w:t>
      </w:r>
    </w:p>
    <w:p w14:paraId="0807B682" w14:textId="39012BC8" w:rsidR="00571767" w:rsidRPr="00A05C57" w:rsidRDefault="006469D3"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vertAlign w:val="superscript"/>
        </w:rPr>
        <w:t>c</w:t>
      </w:r>
      <w:r w:rsidR="00571767" w:rsidRPr="00A05C57">
        <w:rPr>
          <w:rFonts w:ascii="Times New Roman" w:hAnsi="Times New Roman" w:cs="Times New Roman"/>
          <w:color w:val="1A1A1A"/>
          <w:sz w:val="22"/>
          <w:szCs w:val="22"/>
        </w:rPr>
        <w:t>Bureau of Meteorology,</w:t>
      </w:r>
    </w:p>
    <w:p w14:paraId="7A180F16" w14:textId="699B19F2" w:rsidR="00571767" w:rsidRPr="00A05C57" w:rsidRDefault="00571767"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Melbourne, Australia, 3001 </w:t>
      </w:r>
    </w:p>
    <w:p w14:paraId="393DC736" w14:textId="794CEF20" w:rsidR="00986561" w:rsidRPr="00A05C57" w:rsidRDefault="001679A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vertAlign w:val="superscript"/>
        </w:rPr>
        <w:t>d</w:t>
      </w:r>
      <w:r w:rsidR="00986561" w:rsidRPr="00A05C57">
        <w:rPr>
          <w:rFonts w:ascii="Times New Roman" w:hAnsi="Times New Roman" w:cs="Times New Roman"/>
          <w:color w:val="1A1A1A"/>
          <w:sz w:val="22"/>
          <w:szCs w:val="22"/>
          <w:vertAlign w:val="superscript"/>
        </w:rPr>
        <w:t xml:space="preserve"> </w:t>
      </w:r>
      <w:r w:rsidR="00986561" w:rsidRPr="00A05C57">
        <w:rPr>
          <w:rFonts w:ascii="Times New Roman" w:hAnsi="Times New Roman" w:cs="Times New Roman"/>
          <w:color w:val="1A1A1A"/>
          <w:sz w:val="22"/>
          <w:szCs w:val="22"/>
        </w:rPr>
        <w:t xml:space="preserve">eResearch and the Centre for Tropical Biodiversity and Climate Change, James Cook University, Townsville, QLD, </w:t>
      </w:r>
      <w:r w:rsidR="008B3BD9" w:rsidRPr="00A05C57">
        <w:rPr>
          <w:rFonts w:ascii="Times New Roman" w:hAnsi="Times New Roman" w:cs="Times New Roman"/>
          <w:color w:val="1A1A1A"/>
          <w:sz w:val="22"/>
          <w:szCs w:val="22"/>
        </w:rPr>
        <w:t xml:space="preserve">Australia, </w:t>
      </w:r>
      <w:r w:rsidR="00986561" w:rsidRPr="00A05C57">
        <w:rPr>
          <w:rFonts w:ascii="Times New Roman" w:hAnsi="Times New Roman" w:cs="Times New Roman"/>
          <w:color w:val="1A1A1A"/>
          <w:sz w:val="22"/>
          <w:szCs w:val="22"/>
        </w:rPr>
        <w:t>4810</w:t>
      </w:r>
    </w:p>
    <w:p w14:paraId="5B7C5469" w14:textId="6D69B650" w:rsidR="00D16E6A" w:rsidRPr="00A05C57" w:rsidRDefault="001679A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vertAlign w:val="superscript"/>
        </w:rPr>
        <w:t>e</w:t>
      </w:r>
      <w:r w:rsidR="00D16E6A" w:rsidRPr="00A05C57">
        <w:rPr>
          <w:rFonts w:ascii="Times New Roman" w:hAnsi="Times New Roman" w:cs="Times New Roman"/>
          <w:color w:val="1A1A1A"/>
          <w:sz w:val="22"/>
          <w:szCs w:val="22"/>
          <w:vertAlign w:val="superscript"/>
        </w:rPr>
        <w:t xml:space="preserve"> </w:t>
      </w:r>
      <w:r w:rsidR="00D16E6A" w:rsidRPr="00A05C57">
        <w:rPr>
          <w:rFonts w:ascii="Times New Roman" w:hAnsi="Times New Roman" w:cs="Times New Roman"/>
          <w:color w:val="1A1A1A"/>
          <w:sz w:val="22"/>
          <w:szCs w:val="22"/>
        </w:rPr>
        <w:t>Centre for Ecosystem Science, School of Biological, Earth and Environmental Science, University of New South Wales, Australia, 2052. </w:t>
      </w:r>
    </w:p>
    <w:p w14:paraId="270C91DF" w14:textId="634B11BA" w:rsidR="00F62D0E" w:rsidRPr="00A05C57" w:rsidRDefault="001679A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vertAlign w:val="superscript"/>
        </w:rPr>
        <w:t>f</w:t>
      </w:r>
      <w:r w:rsidR="00F62D0E" w:rsidRPr="00A05C57">
        <w:rPr>
          <w:rFonts w:ascii="Times New Roman" w:hAnsi="Times New Roman" w:cs="Times New Roman"/>
          <w:color w:val="1A1A1A"/>
          <w:sz w:val="22"/>
          <w:szCs w:val="22"/>
          <w:vertAlign w:val="superscript"/>
        </w:rPr>
        <w:t xml:space="preserve"> </w:t>
      </w:r>
      <w:r w:rsidR="00F62D0E" w:rsidRPr="00A05C57">
        <w:rPr>
          <w:rFonts w:ascii="Times New Roman" w:hAnsi="Times New Roman" w:cs="Times New Roman"/>
          <w:color w:val="1A1A1A"/>
          <w:sz w:val="22"/>
          <w:szCs w:val="22"/>
        </w:rPr>
        <w:t>The Fenner School of Environment and Society, The Australian National University</w:t>
      </w:r>
      <w:r w:rsidR="00D16E6A" w:rsidRPr="00A05C57">
        <w:rPr>
          <w:rFonts w:ascii="Times New Roman" w:hAnsi="Times New Roman" w:cs="Times New Roman"/>
          <w:color w:val="1A1A1A"/>
          <w:sz w:val="22"/>
          <w:szCs w:val="22"/>
        </w:rPr>
        <w:t>, Build</w:t>
      </w:r>
      <w:r w:rsidR="008B3BD9" w:rsidRPr="00A05C57">
        <w:rPr>
          <w:rFonts w:ascii="Times New Roman" w:hAnsi="Times New Roman" w:cs="Times New Roman"/>
          <w:color w:val="1A1A1A"/>
          <w:sz w:val="22"/>
          <w:szCs w:val="22"/>
        </w:rPr>
        <w:t>ing 141 Linnaeus way Canberra, ACT, Australia, 2601.</w:t>
      </w:r>
    </w:p>
    <w:p w14:paraId="1F730F83" w14:textId="156DB539" w:rsidR="008B3BD9" w:rsidRPr="00A05C57" w:rsidRDefault="001679A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vertAlign w:val="superscript"/>
        </w:rPr>
        <w:t>g</w:t>
      </w:r>
      <w:r w:rsidR="00F62D0E" w:rsidRPr="00A05C57">
        <w:rPr>
          <w:rFonts w:ascii="Times New Roman" w:hAnsi="Times New Roman" w:cs="Times New Roman"/>
          <w:color w:val="1A1A1A"/>
          <w:sz w:val="22"/>
          <w:szCs w:val="22"/>
          <w:vertAlign w:val="superscript"/>
        </w:rPr>
        <w:t xml:space="preserve"> </w:t>
      </w:r>
      <w:r w:rsidR="008717D3" w:rsidRPr="00A05C57">
        <w:rPr>
          <w:rFonts w:ascii="Times New Roman" w:hAnsi="Times New Roman" w:cs="Times New Roman"/>
          <w:color w:val="1A1A1A"/>
          <w:sz w:val="22"/>
          <w:szCs w:val="22"/>
        </w:rPr>
        <w:t>Tyndall Cent</w:t>
      </w:r>
      <w:r w:rsidR="008B3BD9" w:rsidRPr="00A05C57">
        <w:rPr>
          <w:rFonts w:ascii="Times New Roman" w:hAnsi="Times New Roman" w:cs="Times New Roman"/>
          <w:color w:val="1A1A1A"/>
          <w:sz w:val="22"/>
          <w:szCs w:val="22"/>
        </w:rPr>
        <w:t>re for Climate Change Research,</w:t>
      </w:r>
      <w:r w:rsidR="008717D3" w:rsidRPr="00A05C57">
        <w:rPr>
          <w:rFonts w:ascii="Times New Roman" w:hAnsi="Times New Roman" w:cs="Times New Roman"/>
          <w:color w:val="1A1A1A"/>
          <w:sz w:val="22"/>
          <w:szCs w:val="22"/>
        </w:rPr>
        <w:t xml:space="preserve"> </w:t>
      </w:r>
      <w:r w:rsidR="008B3BD9" w:rsidRPr="00A05C57">
        <w:rPr>
          <w:rFonts w:ascii="Times New Roman" w:hAnsi="Times New Roman" w:cs="Times New Roman"/>
          <w:color w:val="1A1A1A"/>
          <w:sz w:val="22"/>
          <w:szCs w:val="22"/>
        </w:rPr>
        <w:t>School of Environmental Sciences,</w:t>
      </w:r>
    </w:p>
    <w:p w14:paraId="2844DB99" w14:textId="781E0FD6" w:rsidR="00F62D0E" w:rsidRPr="00A05C57" w:rsidRDefault="008B3BD9" w:rsidP="00425773">
      <w:pPr>
        <w:widowControl w:val="0"/>
        <w:autoSpaceDE w:val="0"/>
        <w:autoSpaceDN w:val="0"/>
        <w:adjustRightInd w:val="0"/>
        <w:spacing w:line="360" w:lineRule="auto"/>
        <w:rPr>
          <w:rFonts w:ascii="Times New Roman" w:hAnsi="Times New Roman" w:cs="Times New Roman"/>
          <w:color w:val="1A1A1A"/>
          <w:sz w:val="22"/>
          <w:szCs w:val="22"/>
          <w:vertAlign w:val="superscript"/>
        </w:rPr>
      </w:pPr>
      <w:r w:rsidRPr="00A05C57">
        <w:rPr>
          <w:rFonts w:ascii="Times New Roman" w:hAnsi="Times New Roman" w:cs="Times New Roman"/>
          <w:color w:val="1A1A1A"/>
          <w:sz w:val="22"/>
          <w:szCs w:val="22"/>
        </w:rPr>
        <w:t>University of East Anglia, Norwich, NR4 7TJ, United Kingdom</w:t>
      </w:r>
    </w:p>
    <w:p w14:paraId="18E787CB" w14:textId="77777777" w:rsidR="007A01A7" w:rsidRPr="00A05C57" w:rsidRDefault="00F62D0E"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 Corresponding author </w:t>
      </w:r>
    </w:p>
    <w:p w14:paraId="18F27A2C" w14:textId="77777777" w:rsidR="007A01A7" w:rsidRPr="00A05C57" w:rsidRDefault="007A01A7" w:rsidP="00425773">
      <w:pPr>
        <w:widowControl w:val="0"/>
        <w:autoSpaceDE w:val="0"/>
        <w:autoSpaceDN w:val="0"/>
        <w:adjustRightInd w:val="0"/>
        <w:spacing w:line="360" w:lineRule="auto"/>
        <w:rPr>
          <w:rFonts w:ascii="Times New Roman" w:hAnsi="Times New Roman" w:cs="Times New Roman"/>
          <w:color w:val="1A1A1A"/>
          <w:sz w:val="22"/>
          <w:szCs w:val="22"/>
        </w:rPr>
      </w:pPr>
    </w:p>
    <w:p w14:paraId="601127B7" w14:textId="4EB42969" w:rsidR="000259E5" w:rsidRPr="00A05C57" w:rsidRDefault="000259E5"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Contact details: email:</w:t>
      </w:r>
      <w:r w:rsidR="00F62D0E" w:rsidRPr="00A05C57">
        <w:rPr>
          <w:rFonts w:ascii="Times New Roman" w:hAnsi="Times New Roman" w:cs="Times New Roman"/>
          <w:color w:val="1A1A1A"/>
          <w:sz w:val="22"/>
          <w:szCs w:val="22"/>
        </w:rPr>
        <w:t xml:space="preserve"> w.hallgren@griffith.edu.au</w:t>
      </w:r>
      <w:r w:rsidR="00172F61" w:rsidRPr="00A05C57">
        <w:rPr>
          <w:rFonts w:ascii="Times New Roman" w:hAnsi="Times New Roman" w:cs="Times New Roman"/>
          <w:color w:val="1A1A1A"/>
          <w:sz w:val="22"/>
          <w:szCs w:val="22"/>
        </w:rPr>
        <w:t xml:space="preserve">, </w:t>
      </w:r>
      <w:r w:rsidRPr="00A05C57">
        <w:rPr>
          <w:rFonts w:ascii="Times New Roman" w:hAnsi="Times New Roman" w:cs="Times New Roman"/>
          <w:color w:val="1A1A1A"/>
          <w:sz w:val="22"/>
          <w:szCs w:val="22"/>
        </w:rPr>
        <w:t xml:space="preserve">phone: </w:t>
      </w:r>
      <w:r w:rsidR="007A01A7" w:rsidRPr="00A05C57">
        <w:rPr>
          <w:rFonts w:ascii="Times New Roman" w:hAnsi="Times New Roman" w:cs="Times New Roman"/>
          <w:color w:val="1A1A1A"/>
          <w:sz w:val="22"/>
          <w:szCs w:val="22"/>
        </w:rPr>
        <w:t>+61 (0</w:t>
      </w:r>
      <w:r w:rsidR="00F62D0E" w:rsidRPr="00A05C57">
        <w:rPr>
          <w:rFonts w:ascii="Times New Roman" w:hAnsi="Times New Roman" w:cs="Times New Roman"/>
          <w:color w:val="1A1A1A"/>
          <w:sz w:val="22"/>
          <w:szCs w:val="22"/>
        </w:rPr>
        <w:t>)</w:t>
      </w:r>
      <w:r w:rsidR="007A01A7" w:rsidRPr="00A05C57">
        <w:rPr>
          <w:rFonts w:ascii="Times New Roman" w:hAnsi="Times New Roman" w:cs="Times New Roman"/>
          <w:color w:val="1A1A1A"/>
          <w:sz w:val="22"/>
          <w:szCs w:val="22"/>
        </w:rPr>
        <w:t xml:space="preserve">7 </w:t>
      </w:r>
      <w:r w:rsidRPr="00A05C57">
        <w:rPr>
          <w:rFonts w:ascii="Times New Roman" w:hAnsi="Times New Roman" w:cs="Times New Roman"/>
          <w:color w:val="1A1A1A"/>
          <w:sz w:val="22"/>
          <w:szCs w:val="22"/>
        </w:rPr>
        <w:t>55529487, fax: +61 (0)7 55527804, Postal Address: Griffith School of Environment, Gold Coast campus, Griffith University, QLD 4222, Australia.</w:t>
      </w:r>
    </w:p>
    <w:p w14:paraId="518AA5AE" w14:textId="77777777" w:rsidR="00E54717" w:rsidRPr="00A05C57" w:rsidRDefault="00E54717" w:rsidP="00425773">
      <w:pPr>
        <w:widowControl w:val="0"/>
        <w:autoSpaceDE w:val="0"/>
        <w:autoSpaceDN w:val="0"/>
        <w:adjustRightInd w:val="0"/>
        <w:spacing w:line="360" w:lineRule="auto"/>
        <w:rPr>
          <w:rFonts w:ascii="Times New Roman" w:hAnsi="Times New Roman" w:cs="Times New Roman"/>
          <w:color w:val="1A1A1A"/>
          <w:sz w:val="22"/>
          <w:szCs w:val="22"/>
        </w:rPr>
      </w:pPr>
    </w:p>
    <w:p w14:paraId="4F02DEF3" w14:textId="7DDD6B35" w:rsidR="00E54717" w:rsidRPr="00A05C57" w:rsidRDefault="00E54717" w:rsidP="00425773">
      <w:pPr>
        <w:widowControl w:val="0"/>
        <w:autoSpaceDE w:val="0"/>
        <w:autoSpaceDN w:val="0"/>
        <w:adjustRightInd w:val="0"/>
        <w:spacing w:line="360" w:lineRule="auto"/>
        <w:rPr>
          <w:rFonts w:ascii="Times New Roman" w:hAnsi="Times New Roman" w:cs="Times New Roman"/>
          <w:b/>
          <w:color w:val="1A1A1A"/>
          <w:sz w:val="22"/>
          <w:szCs w:val="22"/>
        </w:rPr>
      </w:pPr>
      <w:r w:rsidRPr="00A05C57">
        <w:rPr>
          <w:rFonts w:ascii="Times New Roman" w:hAnsi="Times New Roman" w:cs="Times New Roman"/>
          <w:b/>
          <w:color w:val="1A1A1A"/>
          <w:sz w:val="22"/>
          <w:szCs w:val="22"/>
        </w:rPr>
        <w:t>ABSTRACT</w:t>
      </w:r>
    </w:p>
    <w:p w14:paraId="4CCA328D" w14:textId="77777777" w:rsidR="00B92967" w:rsidRPr="00B92967" w:rsidRDefault="00B92967" w:rsidP="00B92967">
      <w:pPr>
        <w:widowControl w:val="0"/>
        <w:autoSpaceDE w:val="0"/>
        <w:autoSpaceDN w:val="0"/>
        <w:adjustRightInd w:val="0"/>
        <w:spacing w:line="360" w:lineRule="auto"/>
        <w:rPr>
          <w:rFonts w:ascii="Times New Roman" w:hAnsi="Times New Roman" w:cs="Times New Roman"/>
          <w:color w:val="1A1A1A"/>
          <w:sz w:val="22"/>
          <w:szCs w:val="22"/>
        </w:rPr>
      </w:pPr>
      <w:r w:rsidRPr="00B92967">
        <w:rPr>
          <w:rFonts w:ascii="Times New Roman" w:hAnsi="Times New Roman" w:cs="Times New Roman"/>
          <w:sz w:val="22"/>
          <w:szCs w:val="22"/>
        </w:rPr>
        <w:t xml:space="preserve">Advances in computing power and infrastructure, increases in the number and size of ecological and </w:t>
      </w:r>
      <w:r w:rsidRPr="00B92967">
        <w:rPr>
          <w:rFonts w:ascii="Times New Roman" w:hAnsi="Times New Roman" w:cs="Times New Roman"/>
          <w:color w:val="1A1A1A"/>
          <w:sz w:val="22"/>
          <w:szCs w:val="22"/>
        </w:rPr>
        <w:t xml:space="preserve">environmental datasets, and the number and type of data collection methods, are revolutionizing the field of Ecology. To integrate these advances, virtual laboratories offer a </w:t>
      </w:r>
      <w:r w:rsidRPr="00B92967">
        <w:rPr>
          <w:rFonts w:ascii="Times New Roman" w:hAnsi="Times New Roman" w:cs="Times New Roman"/>
          <w:color w:val="1A1A1A"/>
          <w:sz w:val="22"/>
          <w:szCs w:val="22"/>
        </w:rPr>
        <w:lastRenderedPageBreak/>
        <w:t>unique tool to facilitate, expedite, and accelerate research into the impacts of climate change on biodiversity. We introduce the uniquely cloud-based Biodiversity and Climate Change Virtual Laboratory (BCCVL), which</w:t>
      </w:r>
      <w:r w:rsidRPr="00B92967">
        <w:rPr>
          <w:rFonts w:ascii="Times New Roman" w:hAnsi="Times New Roman" w:cs="Times New Roman"/>
          <w:sz w:val="22"/>
          <w:szCs w:val="22"/>
        </w:rPr>
        <w:t xml:space="preserve"> provides access to numerous species distribution modelling tools; a large and growing collection of biological, climate, and other environmental datasets; and a variety of experiment types to conduct research into the impact of climate change on biodiversity. </w:t>
      </w:r>
    </w:p>
    <w:p w14:paraId="59ECC571" w14:textId="5E483B97" w:rsidR="00BD54B4" w:rsidRDefault="00B92967" w:rsidP="00425773">
      <w:pPr>
        <w:widowControl w:val="0"/>
        <w:autoSpaceDE w:val="0"/>
        <w:autoSpaceDN w:val="0"/>
        <w:adjustRightInd w:val="0"/>
        <w:spacing w:line="360" w:lineRule="auto"/>
        <w:rPr>
          <w:rFonts w:ascii="Times New Roman" w:hAnsi="Times New Roman" w:cs="Times New Roman"/>
          <w:sz w:val="22"/>
          <w:szCs w:val="22"/>
        </w:rPr>
      </w:pPr>
      <w:r w:rsidRPr="00A05C57">
        <w:rPr>
          <w:rFonts w:ascii="Times New Roman" w:hAnsi="Times New Roman" w:cs="Times New Roman"/>
          <w:sz w:val="22"/>
          <w:szCs w:val="22"/>
        </w:rPr>
        <w:t xml:space="preserve">Users </w:t>
      </w:r>
      <w:r>
        <w:rPr>
          <w:rFonts w:ascii="Times New Roman" w:hAnsi="Times New Roman" w:cs="Times New Roman"/>
          <w:sz w:val="22"/>
          <w:szCs w:val="22"/>
        </w:rPr>
        <w:t>can</w:t>
      </w:r>
      <w:r w:rsidRPr="00A05C57">
        <w:rPr>
          <w:rFonts w:ascii="Times New Roman" w:hAnsi="Times New Roman" w:cs="Times New Roman"/>
          <w:sz w:val="22"/>
          <w:szCs w:val="22"/>
        </w:rPr>
        <w:t xml:space="preserve"> upload and share datasets, </w:t>
      </w:r>
      <w:r>
        <w:rPr>
          <w:rFonts w:ascii="Times New Roman" w:hAnsi="Times New Roman" w:cs="Times New Roman"/>
          <w:sz w:val="22"/>
          <w:szCs w:val="22"/>
        </w:rPr>
        <w:t>potentially increasing</w:t>
      </w:r>
      <w:r w:rsidRPr="00A05C57">
        <w:rPr>
          <w:rFonts w:ascii="Times New Roman" w:hAnsi="Times New Roman" w:cs="Times New Roman"/>
          <w:sz w:val="22"/>
          <w:szCs w:val="22"/>
        </w:rPr>
        <w:t xml:space="preserve"> collaboration and cross-fertilisation of ideas, </w:t>
      </w:r>
      <w:r>
        <w:rPr>
          <w:rFonts w:ascii="Times New Roman" w:hAnsi="Times New Roman" w:cs="Times New Roman"/>
          <w:sz w:val="22"/>
          <w:szCs w:val="22"/>
        </w:rPr>
        <w:t>and</w:t>
      </w:r>
      <w:r w:rsidRPr="00A05C57">
        <w:rPr>
          <w:rFonts w:ascii="Times New Roman" w:hAnsi="Times New Roman" w:cs="Times New Roman"/>
          <w:sz w:val="22"/>
          <w:szCs w:val="22"/>
        </w:rPr>
        <w:t xml:space="preserve"> inno</w:t>
      </w:r>
      <w:r>
        <w:rPr>
          <w:rFonts w:ascii="Times New Roman" w:hAnsi="Times New Roman" w:cs="Times New Roman"/>
          <w:sz w:val="22"/>
          <w:szCs w:val="22"/>
        </w:rPr>
        <w:t xml:space="preserve">vation among the user community. </w:t>
      </w:r>
      <w:r>
        <w:rPr>
          <w:rFonts w:ascii="Times New Roman" w:hAnsi="Times New Roman" w:cs="Times New Roman"/>
          <w:color w:val="1A1A1A"/>
          <w:sz w:val="22"/>
          <w:szCs w:val="22"/>
        </w:rPr>
        <w:t>F</w:t>
      </w:r>
      <w:r w:rsidRPr="00A05C57">
        <w:rPr>
          <w:rFonts w:ascii="Times New Roman" w:hAnsi="Times New Roman" w:cs="Times New Roman"/>
          <w:color w:val="1A1A1A"/>
          <w:sz w:val="22"/>
          <w:szCs w:val="22"/>
        </w:rPr>
        <w:t xml:space="preserve">eedback </w:t>
      </w:r>
      <w:r>
        <w:rPr>
          <w:rFonts w:ascii="Times New Roman" w:hAnsi="Times New Roman" w:cs="Times New Roman"/>
          <w:color w:val="1A1A1A"/>
          <w:sz w:val="22"/>
          <w:szCs w:val="22"/>
        </w:rPr>
        <w:t xml:space="preserve">confirms </w:t>
      </w:r>
      <w:r w:rsidRPr="00A05C57">
        <w:rPr>
          <w:rFonts w:ascii="Times New Roman" w:hAnsi="Times New Roman" w:cs="Times New Roman"/>
          <w:color w:val="1A1A1A"/>
          <w:sz w:val="22"/>
          <w:szCs w:val="22"/>
        </w:rPr>
        <w:t xml:space="preserve">that the </w:t>
      </w:r>
      <w:r>
        <w:rPr>
          <w:rFonts w:ascii="Times New Roman" w:hAnsi="Times New Roman" w:cs="Times New Roman"/>
          <w:color w:val="1A1A1A"/>
          <w:sz w:val="22"/>
          <w:szCs w:val="22"/>
        </w:rPr>
        <w:t xml:space="preserve">BCCVL's </w:t>
      </w:r>
      <w:r w:rsidRPr="00A05C57">
        <w:rPr>
          <w:rFonts w:ascii="Times New Roman" w:hAnsi="Times New Roman" w:cs="Times New Roman"/>
          <w:color w:val="1A1A1A"/>
          <w:sz w:val="22"/>
          <w:szCs w:val="22"/>
        </w:rPr>
        <w:t xml:space="preserve">goals of lowering the technical requirements for </w:t>
      </w:r>
      <w:r>
        <w:rPr>
          <w:rFonts w:ascii="Times New Roman" w:hAnsi="Times New Roman" w:cs="Times New Roman"/>
          <w:color w:val="1A1A1A"/>
          <w:sz w:val="22"/>
          <w:szCs w:val="22"/>
        </w:rPr>
        <w:t>species distribution modelling</w:t>
      </w:r>
      <w:r w:rsidRPr="00A05C57">
        <w:rPr>
          <w:rFonts w:ascii="Times New Roman" w:hAnsi="Times New Roman" w:cs="Times New Roman"/>
          <w:color w:val="1A1A1A"/>
          <w:sz w:val="22"/>
          <w:szCs w:val="22"/>
        </w:rPr>
        <w:t xml:space="preserve">, </w:t>
      </w:r>
      <w:r>
        <w:rPr>
          <w:rFonts w:ascii="Times New Roman" w:hAnsi="Times New Roman" w:cs="Times New Roman"/>
          <w:color w:val="1A1A1A"/>
          <w:sz w:val="22"/>
          <w:szCs w:val="22"/>
        </w:rPr>
        <w:t xml:space="preserve">and </w:t>
      </w:r>
      <w:r w:rsidRPr="00A05C57">
        <w:rPr>
          <w:rFonts w:ascii="Times New Roman" w:hAnsi="Times New Roman" w:cs="Times New Roman"/>
          <w:color w:val="1A1A1A"/>
          <w:sz w:val="22"/>
          <w:szCs w:val="22"/>
        </w:rPr>
        <w:t xml:space="preserve">reducing </w:t>
      </w:r>
      <w:r>
        <w:rPr>
          <w:rFonts w:ascii="Times New Roman" w:hAnsi="Times New Roman" w:cs="Times New Roman"/>
          <w:color w:val="1A1A1A"/>
          <w:sz w:val="22"/>
          <w:szCs w:val="22"/>
        </w:rPr>
        <w:t>time spent on</w:t>
      </w:r>
      <w:r w:rsidRPr="00A05C57">
        <w:rPr>
          <w:rFonts w:ascii="Times New Roman" w:hAnsi="Times New Roman" w:cs="Times New Roman"/>
          <w:color w:val="1A1A1A"/>
          <w:sz w:val="22"/>
          <w:szCs w:val="22"/>
        </w:rPr>
        <w:t xml:space="preserve"> such research, are being met.</w:t>
      </w:r>
      <w:r w:rsidR="005528DB">
        <w:rPr>
          <w:rFonts w:ascii="Times New Roman" w:hAnsi="Times New Roman" w:cs="Times New Roman"/>
          <w:color w:val="1A1A1A"/>
          <w:sz w:val="22"/>
          <w:szCs w:val="22"/>
        </w:rPr>
        <w:t xml:space="preserve"> </w:t>
      </w:r>
    </w:p>
    <w:p w14:paraId="1422FA55" w14:textId="77777777" w:rsidR="00400D0D" w:rsidRPr="00400D0D" w:rsidRDefault="00400D0D" w:rsidP="00425773">
      <w:pPr>
        <w:widowControl w:val="0"/>
        <w:autoSpaceDE w:val="0"/>
        <w:autoSpaceDN w:val="0"/>
        <w:adjustRightInd w:val="0"/>
        <w:spacing w:line="360" w:lineRule="auto"/>
        <w:rPr>
          <w:rFonts w:ascii="Times New Roman" w:hAnsi="Times New Roman" w:cs="Times New Roman"/>
          <w:sz w:val="22"/>
          <w:szCs w:val="22"/>
        </w:rPr>
      </w:pPr>
    </w:p>
    <w:p w14:paraId="0286E8C4" w14:textId="4409E0D9" w:rsidR="001679AB" w:rsidRPr="00A05C57" w:rsidRDefault="00CB1309" w:rsidP="00425773">
      <w:pPr>
        <w:widowControl w:val="0"/>
        <w:autoSpaceDE w:val="0"/>
        <w:autoSpaceDN w:val="0"/>
        <w:adjustRightInd w:val="0"/>
        <w:spacing w:line="360" w:lineRule="auto"/>
        <w:rPr>
          <w:rFonts w:ascii="Times New Roman" w:hAnsi="Times New Roman" w:cs="Times New Roman"/>
          <w:sz w:val="22"/>
          <w:szCs w:val="22"/>
        </w:rPr>
      </w:pPr>
      <w:r w:rsidRPr="00A05C57">
        <w:rPr>
          <w:rFonts w:ascii="Times New Roman" w:hAnsi="Times New Roman" w:cs="Times New Roman"/>
          <w:color w:val="1A1A1A"/>
          <w:sz w:val="22"/>
          <w:szCs w:val="22"/>
        </w:rPr>
        <w:t>Keywords</w:t>
      </w:r>
      <w:r w:rsidR="00BD54B4" w:rsidRPr="00A05C57">
        <w:rPr>
          <w:rFonts w:ascii="Times New Roman" w:hAnsi="Times New Roman" w:cs="Times New Roman"/>
          <w:color w:val="1A1A1A"/>
          <w:sz w:val="22"/>
          <w:szCs w:val="22"/>
        </w:rPr>
        <w:t xml:space="preserve">: </w:t>
      </w:r>
      <w:r w:rsidRPr="00A05C57">
        <w:rPr>
          <w:rFonts w:ascii="Times New Roman" w:hAnsi="Times New Roman" w:cs="Times New Roman"/>
          <w:color w:val="1A1A1A"/>
          <w:sz w:val="22"/>
          <w:szCs w:val="22"/>
        </w:rPr>
        <w:t>Biodiversity</w:t>
      </w:r>
      <w:r w:rsidR="001679AB" w:rsidRPr="00A05C57">
        <w:rPr>
          <w:rFonts w:ascii="Times New Roman" w:hAnsi="Times New Roman" w:cs="Times New Roman"/>
          <w:color w:val="1A1A1A"/>
          <w:sz w:val="22"/>
          <w:szCs w:val="22"/>
        </w:rPr>
        <w:t>,</w:t>
      </w:r>
      <w:r w:rsidRPr="00A05C57">
        <w:rPr>
          <w:rFonts w:ascii="Times New Roman" w:hAnsi="Times New Roman" w:cs="Times New Roman"/>
          <w:color w:val="1A1A1A"/>
          <w:sz w:val="22"/>
          <w:szCs w:val="22"/>
        </w:rPr>
        <w:t xml:space="preserve"> Climate change</w:t>
      </w:r>
      <w:r w:rsidR="001679AB" w:rsidRPr="00A05C57">
        <w:rPr>
          <w:rFonts w:ascii="Times New Roman" w:hAnsi="Times New Roman" w:cs="Times New Roman"/>
          <w:color w:val="1A1A1A"/>
          <w:sz w:val="22"/>
          <w:szCs w:val="22"/>
        </w:rPr>
        <w:t>,</w:t>
      </w:r>
      <w:r w:rsidRPr="00A05C57">
        <w:rPr>
          <w:rFonts w:ascii="Times New Roman" w:hAnsi="Times New Roman" w:cs="Times New Roman"/>
          <w:color w:val="1A1A1A"/>
          <w:sz w:val="22"/>
          <w:szCs w:val="22"/>
        </w:rPr>
        <w:t xml:space="preserve"> Virtual Laboratory, Species distribution modelling</w:t>
      </w:r>
      <w:r w:rsidR="00BD54B4" w:rsidRPr="00A05C57">
        <w:rPr>
          <w:rFonts w:ascii="Times New Roman" w:hAnsi="Times New Roman" w:cs="Times New Roman"/>
          <w:color w:val="1A1A1A"/>
          <w:sz w:val="22"/>
          <w:szCs w:val="22"/>
        </w:rPr>
        <w:t>.</w:t>
      </w:r>
    </w:p>
    <w:p w14:paraId="051E8313" w14:textId="77777777" w:rsidR="00F21CB6" w:rsidRPr="00A05C57" w:rsidRDefault="00F21CB6" w:rsidP="00425773">
      <w:pPr>
        <w:widowControl w:val="0"/>
        <w:autoSpaceDE w:val="0"/>
        <w:autoSpaceDN w:val="0"/>
        <w:adjustRightInd w:val="0"/>
        <w:spacing w:line="360" w:lineRule="auto"/>
        <w:rPr>
          <w:rFonts w:ascii="Times New Roman" w:hAnsi="Times New Roman" w:cs="Times New Roman"/>
          <w:color w:val="1A1A1A"/>
          <w:sz w:val="22"/>
          <w:szCs w:val="22"/>
        </w:rPr>
      </w:pPr>
    </w:p>
    <w:p w14:paraId="150474C6" w14:textId="0A0CC05D" w:rsidR="00E54717" w:rsidRPr="00A05C57" w:rsidRDefault="007E284A" w:rsidP="00425773">
      <w:pPr>
        <w:widowControl w:val="0"/>
        <w:autoSpaceDE w:val="0"/>
        <w:autoSpaceDN w:val="0"/>
        <w:adjustRightInd w:val="0"/>
        <w:spacing w:line="360" w:lineRule="auto"/>
        <w:rPr>
          <w:rFonts w:ascii="Times New Roman" w:hAnsi="Times New Roman" w:cs="Times New Roman"/>
          <w:b/>
          <w:bCs/>
          <w:color w:val="1A1A1A"/>
          <w:sz w:val="22"/>
          <w:szCs w:val="22"/>
        </w:rPr>
      </w:pPr>
      <w:r w:rsidRPr="00A05C57">
        <w:rPr>
          <w:rFonts w:ascii="Times New Roman" w:hAnsi="Times New Roman" w:cs="Times New Roman"/>
          <w:b/>
          <w:bCs/>
          <w:color w:val="1A1A1A"/>
          <w:sz w:val="22"/>
          <w:szCs w:val="22"/>
        </w:rPr>
        <w:t xml:space="preserve">1. </w:t>
      </w:r>
      <w:r w:rsidR="00767385" w:rsidRPr="00A05C57">
        <w:rPr>
          <w:rFonts w:ascii="Times New Roman" w:hAnsi="Times New Roman" w:cs="Times New Roman"/>
          <w:b/>
          <w:bCs/>
          <w:color w:val="1A1A1A"/>
          <w:sz w:val="22"/>
          <w:szCs w:val="22"/>
        </w:rPr>
        <w:t>Introduction</w:t>
      </w:r>
      <w:r w:rsidR="008F506A" w:rsidRPr="00A05C57">
        <w:rPr>
          <w:rFonts w:ascii="Times New Roman" w:hAnsi="Times New Roman" w:cs="Times New Roman"/>
          <w:b/>
          <w:bCs/>
          <w:color w:val="1A1A1A"/>
          <w:sz w:val="22"/>
          <w:szCs w:val="22"/>
        </w:rPr>
        <w:t xml:space="preserve"> </w:t>
      </w:r>
      <w:r w:rsidR="006469D3" w:rsidRPr="00A05C57">
        <w:rPr>
          <w:rFonts w:ascii="Times New Roman" w:hAnsi="Times New Roman" w:cs="Times New Roman"/>
          <w:b/>
          <w:bCs/>
          <w:color w:val="1A1A1A"/>
          <w:sz w:val="22"/>
          <w:szCs w:val="22"/>
        </w:rPr>
        <w:t>and Purpose</w:t>
      </w:r>
    </w:p>
    <w:p w14:paraId="24659DD7" w14:textId="77777777" w:rsidR="007E284A" w:rsidRPr="00A05C57" w:rsidRDefault="007E284A" w:rsidP="00425773">
      <w:pPr>
        <w:widowControl w:val="0"/>
        <w:autoSpaceDE w:val="0"/>
        <w:autoSpaceDN w:val="0"/>
        <w:adjustRightInd w:val="0"/>
        <w:spacing w:line="360" w:lineRule="auto"/>
        <w:rPr>
          <w:rFonts w:ascii="Times New Roman" w:hAnsi="Times New Roman" w:cs="Times New Roman"/>
          <w:b/>
          <w:bCs/>
          <w:color w:val="1A1A1A"/>
          <w:sz w:val="22"/>
          <w:szCs w:val="22"/>
        </w:rPr>
      </w:pPr>
    </w:p>
    <w:p w14:paraId="14430C22" w14:textId="163EC61E" w:rsidR="00B82F85" w:rsidRPr="00A05C57" w:rsidRDefault="00B82F85" w:rsidP="00425773">
      <w:pPr>
        <w:spacing w:line="360" w:lineRule="auto"/>
        <w:rPr>
          <w:rFonts w:ascii="Times New Roman" w:hAnsi="Times New Roman" w:cs="Times New Roman"/>
          <w:color w:val="1A1A1A"/>
          <w:sz w:val="22"/>
          <w:szCs w:val="22"/>
        </w:rPr>
      </w:pPr>
      <w:r w:rsidRPr="00A05C57">
        <w:rPr>
          <w:rFonts w:ascii="Times New Roman" w:hAnsi="Times New Roman" w:cs="Times New Roman"/>
          <w:sz w:val="22"/>
          <w:szCs w:val="22"/>
        </w:rPr>
        <w:t xml:space="preserve">Many fields of research are undergoing a methodological revolution, and in recent years this has particularly applied to the fields of both ecology and "e-research". "e-Research" is the </w:t>
      </w:r>
      <w:r w:rsidRPr="00A05C57">
        <w:rPr>
          <w:rFonts w:ascii="Times New Roman" w:hAnsi="Times New Roman" w:cs="Times New Roman"/>
          <w:color w:val="1A1A1A"/>
          <w:sz w:val="22"/>
          <w:szCs w:val="22"/>
        </w:rPr>
        <w:t xml:space="preserve">application of Information and Communication Technologies (ICT), tools and infrastructure to scientific investigations. In developed countries, </w:t>
      </w:r>
      <w:r w:rsidR="005B51A3">
        <w:rPr>
          <w:rFonts w:ascii="Times New Roman" w:hAnsi="Times New Roman" w:cs="Times New Roman"/>
          <w:color w:val="1A1A1A"/>
          <w:sz w:val="22"/>
          <w:szCs w:val="22"/>
        </w:rPr>
        <w:t>e-Research</w:t>
      </w:r>
      <w:r w:rsidRPr="00A05C57">
        <w:rPr>
          <w:rFonts w:ascii="Times New Roman" w:hAnsi="Times New Roman" w:cs="Times New Roman"/>
          <w:color w:val="1A1A1A"/>
          <w:sz w:val="22"/>
          <w:szCs w:val="22"/>
        </w:rPr>
        <w:t xml:space="preserve"> utilises national computing networks, virtual laboratories, research clouds, high performance computing, and “apps” for monitoring and data collection, as well as extensions to citizen science.</w:t>
      </w:r>
    </w:p>
    <w:p w14:paraId="6B353157" w14:textId="77777777" w:rsidR="00B82F85" w:rsidRPr="00A05C57" w:rsidDel="00E62887" w:rsidRDefault="00B82F85" w:rsidP="00425773">
      <w:pPr>
        <w:spacing w:line="360" w:lineRule="auto"/>
        <w:rPr>
          <w:del w:id="0" w:author="Willow Hallgren" w:date="2015-10-24T12:56:00Z"/>
          <w:rFonts w:ascii="Times New Roman" w:hAnsi="Times New Roman" w:cs="Times New Roman"/>
          <w:color w:val="1A1A1A"/>
          <w:sz w:val="22"/>
          <w:szCs w:val="22"/>
        </w:rPr>
      </w:pPr>
    </w:p>
    <w:p w14:paraId="72B2D143" w14:textId="2B0FEAAB" w:rsidR="00B82F85" w:rsidRPr="00A05C57" w:rsidRDefault="00B82F85" w:rsidP="00425773">
      <w:pPr>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Data repositories such as the Atlas of Living Australia (ALA) and the Global Biodiversity Information Facility (GBIF, </w:t>
      </w:r>
      <w:hyperlink r:id="rId8" w:history="1">
        <w:r w:rsidRPr="00A05C57">
          <w:rPr>
            <w:rStyle w:val="Hyperlink"/>
            <w:rFonts w:ascii="Times New Roman" w:hAnsi="Times New Roman" w:cs="Times New Roman"/>
            <w:sz w:val="22"/>
            <w:szCs w:val="22"/>
          </w:rPr>
          <w:t>http://www.gbif.org/</w:t>
        </w:r>
      </w:hyperlink>
      <w:r w:rsidR="001375C2" w:rsidRPr="00A05C57">
        <w:rPr>
          <w:rFonts w:ascii="Times New Roman" w:hAnsi="Times New Roman" w:cs="Times New Roman"/>
          <w:color w:val="1A1A1A"/>
          <w:sz w:val="22"/>
          <w:szCs w:val="22"/>
        </w:rPr>
        <w:t>)</w:t>
      </w:r>
      <w:r w:rsidRPr="00A05C57">
        <w:rPr>
          <w:rFonts w:ascii="Times New Roman" w:hAnsi="Times New Roman" w:cs="Times New Roman"/>
          <w:color w:val="1A1A1A"/>
          <w:sz w:val="22"/>
          <w:szCs w:val="22"/>
        </w:rPr>
        <w:t xml:space="preserve"> have 50 </w:t>
      </w:r>
      <w:r w:rsidR="005B51A3">
        <w:rPr>
          <w:rFonts w:ascii="Times New Roman" w:hAnsi="Times New Roman" w:cs="Times New Roman"/>
          <w:color w:val="1A1A1A"/>
          <w:sz w:val="22"/>
          <w:szCs w:val="22"/>
        </w:rPr>
        <w:t xml:space="preserve">and 530 </w:t>
      </w:r>
      <w:r w:rsidRPr="00A05C57">
        <w:rPr>
          <w:rFonts w:ascii="Times New Roman" w:hAnsi="Times New Roman" w:cs="Times New Roman"/>
          <w:color w:val="1A1A1A"/>
          <w:sz w:val="22"/>
          <w:szCs w:val="22"/>
        </w:rPr>
        <w:t xml:space="preserve">million </w:t>
      </w:r>
      <w:r w:rsidR="005B51A3">
        <w:rPr>
          <w:rFonts w:ascii="Times New Roman" w:hAnsi="Times New Roman" w:cs="Times New Roman"/>
          <w:color w:val="1A1A1A"/>
          <w:sz w:val="22"/>
          <w:szCs w:val="22"/>
        </w:rPr>
        <w:t>specimen records respectively</w:t>
      </w:r>
      <w:r w:rsidR="0057038B" w:rsidRPr="00A05C57">
        <w:rPr>
          <w:rFonts w:ascii="Times New Roman" w:hAnsi="Times New Roman" w:cs="Times New Roman"/>
          <w:color w:val="1A1A1A"/>
          <w:sz w:val="22"/>
          <w:szCs w:val="22"/>
        </w:rPr>
        <w:t xml:space="preserve">, and </w:t>
      </w:r>
      <w:r w:rsidRPr="00A05C57">
        <w:rPr>
          <w:rFonts w:ascii="Times New Roman" w:hAnsi="Times New Roman" w:cs="Times New Roman"/>
          <w:color w:val="1A1A1A"/>
          <w:sz w:val="22"/>
          <w:szCs w:val="22"/>
        </w:rPr>
        <w:t>are increasing the rate at which they amass information. Satellite and airborne sensors are also generating petabytes of spatially explicit environmental data and increasing the diversity of available data types.</w:t>
      </w:r>
    </w:p>
    <w:p w14:paraId="5112DE84" w14:textId="77777777" w:rsidR="00B82F85" w:rsidRPr="00A05C57" w:rsidDel="00E62887" w:rsidRDefault="00B82F85" w:rsidP="00425773">
      <w:pPr>
        <w:spacing w:line="360" w:lineRule="auto"/>
        <w:rPr>
          <w:del w:id="1" w:author="Willow Hallgren" w:date="2015-10-24T12:56:00Z"/>
          <w:rFonts w:ascii="Times New Roman" w:hAnsi="Times New Roman" w:cs="Times New Roman"/>
          <w:color w:val="1A1A1A"/>
          <w:sz w:val="22"/>
          <w:szCs w:val="22"/>
        </w:rPr>
      </w:pPr>
    </w:p>
    <w:p w14:paraId="5BEF4C70" w14:textId="42648C00" w:rsidR="00B82F85" w:rsidRPr="00A05C57" w:rsidRDefault="00B82F85" w:rsidP="00425773">
      <w:pPr>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Due to th</w:t>
      </w:r>
      <w:ins w:id="2" w:author="Willow Hallgren" w:date="2015-10-24T15:25:00Z">
        <w:r w:rsidR="00A85FD1">
          <w:rPr>
            <w:rFonts w:ascii="Times New Roman" w:hAnsi="Times New Roman" w:cs="Times New Roman"/>
            <w:color w:val="1A1A1A"/>
            <w:sz w:val="22"/>
            <w:szCs w:val="22"/>
          </w:rPr>
          <w:t>e</w:t>
        </w:r>
      </w:ins>
      <w:del w:id="3" w:author="Willow Hallgren" w:date="2015-10-24T15:25:00Z">
        <w:r w:rsidRPr="00A05C57" w:rsidDel="00A85FD1">
          <w:rPr>
            <w:rFonts w:ascii="Times New Roman" w:hAnsi="Times New Roman" w:cs="Times New Roman"/>
            <w:color w:val="1A1A1A"/>
            <w:sz w:val="22"/>
            <w:szCs w:val="22"/>
          </w:rPr>
          <w:delText>is</w:delText>
        </w:r>
      </w:del>
      <w:r w:rsidRPr="00A05C57">
        <w:rPr>
          <w:rFonts w:ascii="Times New Roman" w:hAnsi="Times New Roman" w:cs="Times New Roman"/>
          <w:color w:val="1A1A1A"/>
          <w:sz w:val="22"/>
          <w:szCs w:val="22"/>
        </w:rPr>
        <w:t xml:space="preserve"> growth in the size, complexity and diversity of datasets ("Big Data"), </w:t>
      </w:r>
      <w:del w:id="4" w:author="Willow Hallgren" w:date="2015-10-24T15:25:00Z">
        <w:r w:rsidRPr="00A05C57" w:rsidDel="00A85FD1">
          <w:rPr>
            <w:rFonts w:ascii="Times New Roman" w:hAnsi="Times New Roman" w:cs="Times New Roman"/>
            <w:sz w:val="22"/>
            <w:szCs w:val="22"/>
          </w:rPr>
          <w:delText xml:space="preserve">and </w:delText>
        </w:r>
      </w:del>
      <w:r w:rsidRPr="00A05C57">
        <w:rPr>
          <w:rFonts w:ascii="Times New Roman" w:hAnsi="Times New Roman" w:cs="Times New Roman"/>
          <w:sz w:val="22"/>
          <w:szCs w:val="22"/>
        </w:rPr>
        <w:t xml:space="preserve">computational and analytical improvements in statistical and simulation models (such as </w:t>
      </w:r>
      <w:r w:rsidRPr="00A05C57">
        <w:rPr>
          <w:rFonts w:ascii="Times New Roman" w:hAnsi="Times New Roman" w:cs="Times New Roman"/>
          <w:color w:val="1A1A1A"/>
          <w:sz w:val="22"/>
          <w:szCs w:val="22"/>
        </w:rPr>
        <w:t xml:space="preserve">machine learning (Peters </w:t>
      </w:r>
      <w:r w:rsidRPr="00A05C57">
        <w:rPr>
          <w:rFonts w:ascii="Times New Roman" w:hAnsi="Times New Roman" w:cs="Times New Roman"/>
          <w:i/>
          <w:color w:val="1A1A1A"/>
          <w:sz w:val="22"/>
          <w:szCs w:val="22"/>
        </w:rPr>
        <w:t>et al.</w:t>
      </w:r>
      <w:r w:rsidR="0057038B" w:rsidRPr="00A05C57">
        <w:rPr>
          <w:rFonts w:ascii="Times New Roman" w:hAnsi="Times New Roman" w:cs="Times New Roman"/>
          <w:i/>
          <w:color w:val="1A1A1A"/>
          <w:sz w:val="22"/>
          <w:szCs w:val="22"/>
        </w:rPr>
        <w:t>,</w:t>
      </w:r>
      <w:r w:rsidRPr="00A05C57">
        <w:rPr>
          <w:rFonts w:ascii="Times New Roman" w:hAnsi="Times New Roman" w:cs="Times New Roman"/>
          <w:color w:val="1A1A1A"/>
          <w:sz w:val="22"/>
          <w:szCs w:val="22"/>
        </w:rPr>
        <w:t xml:space="preserve"> 2014), </w:t>
      </w:r>
      <w:ins w:id="5" w:author="Willow Hallgren" w:date="2015-10-24T15:23:00Z">
        <w:r w:rsidR="00A85FD1">
          <w:rPr>
            <w:rFonts w:ascii="Times New Roman" w:hAnsi="Times New Roman" w:cs="Times New Roman"/>
            <w:color w:val="1A1A1A"/>
            <w:sz w:val="22"/>
            <w:szCs w:val="22"/>
          </w:rPr>
          <w:t xml:space="preserve">as well as the </w:t>
        </w:r>
      </w:ins>
      <w:ins w:id="6" w:author="Willow Hallgren" w:date="2015-10-24T15:25:00Z">
        <w:r w:rsidR="00A85FD1">
          <w:rPr>
            <w:rFonts w:ascii="Times New Roman" w:hAnsi="Times New Roman" w:cs="Times New Roman"/>
            <w:color w:val="1A1A1A"/>
            <w:sz w:val="22"/>
            <w:szCs w:val="22"/>
          </w:rPr>
          <w:t>recent evolution</w:t>
        </w:r>
      </w:ins>
      <w:ins w:id="7" w:author="Willow Hallgren" w:date="2015-10-24T15:23:00Z">
        <w:r w:rsidR="00A85FD1">
          <w:rPr>
            <w:rFonts w:ascii="Times New Roman" w:hAnsi="Times New Roman" w:cs="Times New Roman"/>
            <w:color w:val="1A1A1A"/>
            <w:sz w:val="22"/>
            <w:szCs w:val="22"/>
          </w:rPr>
          <w:t xml:space="preserve"> in web technologies to utilise and work with environmental big data (</w:t>
        </w:r>
      </w:ins>
      <w:ins w:id="8" w:author="Willow Hallgren" w:date="2015-10-24T15:24:00Z">
        <w:r w:rsidR="00A85FD1">
          <w:rPr>
            <w:rFonts w:ascii="Times New Roman" w:hAnsi="Times New Roman" w:cs="Times New Roman"/>
            <w:color w:val="1A1A1A"/>
            <w:sz w:val="22"/>
            <w:szCs w:val="22"/>
          </w:rPr>
          <w:t xml:space="preserve">Vitolo et al., 2015), </w:t>
        </w:r>
      </w:ins>
      <w:r w:rsidRPr="00A05C57">
        <w:rPr>
          <w:rFonts w:ascii="Times New Roman" w:hAnsi="Times New Roman" w:cs="Times New Roman"/>
          <w:color w:val="1A1A1A"/>
          <w:sz w:val="22"/>
          <w:szCs w:val="22"/>
        </w:rPr>
        <w:t xml:space="preserve">e-Research has </w:t>
      </w:r>
      <w:r w:rsidR="0057038B" w:rsidRPr="00A05C57">
        <w:rPr>
          <w:rFonts w:ascii="Times New Roman" w:hAnsi="Times New Roman" w:cs="Times New Roman"/>
          <w:color w:val="1A1A1A"/>
          <w:sz w:val="22"/>
          <w:szCs w:val="22"/>
        </w:rPr>
        <w:t xml:space="preserve">a </w:t>
      </w:r>
      <w:r w:rsidRPr="00A05C57">
        <w:rPr>
          <w:rFonts w:ascii="Times New Roman" w:hAnsi="Times New Roman" w:cs="Times New Roman"/>
          <w:color w:val="1A1A1A"/>
          <w:sz w:val="22"/>
          <w:szCs w:val="22"/>
        </w:rPr>
        <w:t>great potential to advance scientific knowledge</w:t>
      </w:r>
      <w:r w:rsidR="0057038B" w:rsidRPr="00A05C57">
        <w:rPr>
          <w:rFonts w:ascii="Times New Roman" w:hAnsi="Times New Roman" w:cs="Times New Roman"/>
          <w:color w:val="1A1A1A"/>
          <w:sz w:val="22"/>
          <w:szCs w:val="22"/>
        </w:rPr>
        <w:t xml:space="preserve">, particularly in the </w:t>
      </w:r>
      <w:del w:id="9" w:author="Willow Hallgren" w:date="2015-10-17T23:23:00Z">
        <w:r w:rsidR="0057038B" w:rsidRPr="00A05C57" w:rsidDel="00AA785F">
          <w:rPr>
            <w:rFonts w:ascii="Times New Roman" w:hAnsi="Times New Roman" w:cs="Times New Roman"/>
            <w:color w:val="1A1A1A"/>
            <w:sz w:val="22"/>
            <w:szCs w:val="22"/>
          </w:rPr>
          <w:delText xml:space="preserve">the </w:delText>
        </w:r>
      </w:del>
      <w:r w:rsidR="0057038B" w:rsidRPr="00A05C57">
        <w:rPr>
          <w:rFonts w:ascii="Times New Roman" w:hAnsi="Times New Roman" w:cs="Times New Roman"/>
          <w:color w:val="1A1A1A"/>
          <w:sz w:val="22"/>
          <w:szCs w:val="22"/>
        </w:rPr>
        <w:t>field of ecology. Due to the</w:t>
      </w:r>
      <w:r w:rsidRPr="00A05C57">
        <w:rPr>
          <w:rFonts w:ascii="Times New Roman" w:hAnsi="Times New Roman" w:cs="Times New Roman"/>
          <w:color w:val="1A1A1A"/>
          <w:sz w:val="22"/>
          <w:szCs w:val="22"/>
        </w:rPr>
        <w:t xml:space="preserve"> unprecedented and growing ability to securely store, manage, share, analyse and synthesise research data within and across the entire discipline, e-Research has the potential to facilitate </w:t>
      </w:r>
      <w:r w:rsidR="0057038B" w:rsidRPr="00A05C57">
        <w:rPr>
          <w:rFonts w:ascii="Times New Roman" w:hAnsi="Times New Roman" w:cs="Times New Roman"/>
          <w:color w:val="1A1A1A"/>
          <w:sz w:val="22"/>
          <w:szCs w:val="22"/>
        </w:rPr>
        <w:t xml:space="preserve">research and </w:t>
      </w:r>
      <w:del w:id="10" w:author="Willow Hallgren" w:date="2015-10-17T23:22:00Z">
        <w:r w:rsidRPr="00A05C57" w:rsidDel="00AA785F">
          <w:rPr>
            <w:rFonts w:ascii="Times New Roman" w:hAnsi="Times New Roman" w:cs="Times New Roman"/>
            <w:color w:val="1A1A1A"/>
            <w:sz w:val="22"/>
            <w:szCs w:val="22"/>
          </w:rPr>
          <w:delText>the creation of</w:delText>
        </w:r>
      </w:del>
      <w:ins w:id="11" w:author="Willow Hallgren" w:date="2015-10-17T23:22:00Z">
        <w:r w:rsidR="00AA785F">
          <w:rPr>
            <w:rFonts w:ascii="Times New Roman" w:hAnsi="Times New Roman" w:cs="Times New Roman"/>
            <w:color w:val="1A1A1A"/>
            <w:sz w:val="22"/>
            <w:szCs w:val="22"/>
          </w:rPr>
          <w:t>create</w:t>
        </w:r>
      </w:ins>
      <w:r w:rsidRPr="00A05C57">
        <w:rPr>
          <w:rFonts w:ascii="Times New Roman" w:hAnsi="Times New Roman" w:cs="Times New Roman"/>
          <w:color w:val="1A1A1A"/>
          <w:sz w:val="22"/>
          <w:szCs w:val="22"/>
        </w:rPr>
        <w:t xml:space="preserve"> new scientific insights in the field of Ecology.  </w:t>
      </w:r>
    </w:p>
    <w:p w14:paraId="06544067" w14:textId="77777777" w:rsidR="00B82F85" w:rsidRPr="00A05C57" w:rsidRDefault="00B82F85" w:rsidP="00425773">
      <w:pPr>
        <w:spacing w:line="360" w:lineRule="auto"/>
        <w:rPr>
          <w:rFonts w:ascii="Times New Roman" w:hAnsi="Times New Roman" w:cs="Times New Roman"/>
          <w:color w:val="1A1A1A"/>
          <w:sz w:val="22"/>
          <w:szCs w:val="22"/>
        </w:rPr>
      </w:pPr>
    </w:p>
    <w:p w14:paraId="69376F7B" w14:textId="77777777" w:rsidR="00B82F85" w:rsidRPr="00A05C57" w:rsidRDefault="00B82F85" w:rsidP="00425773">
      <w:pPr>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lastRenderedPageBreak/>
        <w:t xml:space="preserve">The combination of e-Research and Big Data has made possible the development of the Biodiversity and Climate Change Virtual Laboratory (BCCVL), which we introduce here. </w:t>
      </w:r>
    </w:p>
    <w:p w14:paraId="5204974A" w14:textId="7FC27DF5" w:rsidR="00B82F85" w:rsidRPr="00A05C57" w:rsidRDefault="00B82F85" w:rsidP="00425773">
      <w:pPr>
        <w:spacing w:line="360" w:lineRule="auto"/>
        <w:rPr>
          <w:rFonts w:ascii="Times New Roman" w:hAnsi="Times New Roman" w:cs="Times New Roman"/>
          <w:sz w:val="22"/>
          <w:szCs w:val="22"/>
        </w:rPr>
      </w:pPr>
      <w:r w:rsidRPr="00A05C57">
        <w:rPr>
          <w:rFonts w:ascii="Times New Roman" w:hAnsi="Times New Roman" w:cs="Times New Roman"/>
          <w:color w:val="1A1A1A"/>
          <w:sz w:val="22"/>
          <w:szCs w:val="22"/>
        </w:rPr>
        <w:t>The BCCVL is a comprehensive platform for species distribution and trait modelling, and is designed to assist the ecological research community by connecting researchers to existing and new research facilities; datasets, data repositories, and major data storage and management facilities; and the high-performance computational, analytical, work-flow and visualisation tools enabled by e-Research.</w:t>
      </w:r>
      <w:r w:rsidR="003C21C2" w:rsidRPr="00A05C57">
        <w:rPr>
          <w:rFonts w:ascii="Times New Roman" w:hAnsi="Times New Roman" w:cs="Times New Roman"/>
          <w:color w:val="1A1A1A"/>
          <w:sz w:val="22"/>
          <w:szCs w:val="22"/>
        </w:rPr>
        <w:t xml:space="preserve"> </w:t>
      </w:r>
      <w:r w:rsidRPr="00A05C57">
        <w:rPr>
          <w:rFonts w:ascii="Times New Roman" w:hAnsi="Times New Roman" w:cs="Times New Roman"/>
          <w:sz w:val="22"/>
          <w:szCs w:val="22"/>
        </w:rPr>
        <w:t>Through a cloud-based e-Research facility, the BCCVL provides researchers, environmental managers, policy analysts and other interested communities with access to:</w:t>
      </w:r>
    </w:p>
    <w:p w14:paraId="152CDAB6" w14:textId="77777777" w:rsidR="00B82F85" w:rsidRPr="00A05C57" w:rsidRDefault="00B82F85" w:rsidP="00425773">
      <w:pPr>
        <w:widowControl w:val="0"/>
        <w:autoSpaceDE w:val="0"/>
        <w:autoSpaceDN w:val="0"/>
        <w:adjustRightInd w:val="0"/>
        <w:spacing w:line="360" w:lineRule="auto"/>
        <w:rPr>
          <w:rFonts w:ascii="Times New Roman" w:hAnsi="Times New Roman" w:cs="Times New Roman"/>
          <w:sz w:val="22"/>
          <w:szCs w:val="22"/>
        </w:rPr>
      </w:pPr>
    </w:p>
    <w:p w14:paraId="74CF3003" w14:textId="77777777" w:rsidR="00B82F85" w:rsidRPr="00A05C57" w:rsidRDefault="00B82F85" w:rsidP="00425773">
      <w:pPr>
        <w:widowControl w:val="0"/>
        <w:numPr>
          <w:ilvl w:val="0"/>
          <w:numId w:val="7"/>
        </w:numPr>
        <w:autoSpaceDE w:val="0"/>
        <w:autoSpaceDN w:val="0"/>
        <w:adjustRightInd w:val="0"/>
        <w:spacing w:after="200" w:line="360" w:lineRule="auto"/>
        <w:rPr>
          <w:rFonts w:ascii="Times New Roman" w:hAnsi="Times New Roman" w:cs="Times New Roman"/>
          <w:sz w:val="22"/>
          <w:szCs w:val="22"/>
        </w:rPr>
      </w:pPr>
      <w:r w:rsidRPr="00A05C57">
        <w:rPr>
          <w:rFonts w:ascii="Times New Roman" w:hAnsi="Times New Roman" w:cs="Times New Roman"/>
          <w:sz w:val="22"/>
          <w:szCs w:val="22"/>
        </w:rPr>
        <w:t>a suite of the most commonly used and robust modelling tools and functions to spatially analyse biological data;</w:t>
      </w:r>
    </w:p>
    <w:p w14:paraId="4B71D043" w14:textId="545CD9ED" w:rsidR="00B82F85" w:rsidRPr="00A05C57" w:rsidRDefault="00B82F85" w:rsidP="00425773">
      <w:pPr>
        <w:widowControl w:val="0"/>
        <w:numPr>
          <w:ilvl w:val="0"/>
          <w:numId w:val="7"/>
        </w:numPr>
        <w:autoSpaceDE w:val="0"/>
        <w:autoSpaceDN w:val="0"/>
        <w:adjustRightInd w:val="0"/>
        <w:spacing w:after="200" w:line="360" w:lineRule="auto"/>
        <w:rPr>
          <w:rFonts w:ascii="Times New Roman" w:hAnsi="Times New Roman" w:cs="Times New Roman"/>
          <w:sz w:val="22"/>
          <w:szCs w:val="22"/>
        </w:rPr>
      </w:pPr>
      <w:r w:rsidRPr="00A05C57">
        <w:rPr>
          <w:rFonts w:ascii="Times New Roman" w:hAnsi="Times New Roman" w:cs="Times New Roman"/>
          <w:sz w:val="22"/>
          <w:szCs w:val="22"/>
        </w:rPr>
        <w:t>a comprehensive set of climate change data comprising monthly estimates of downscaled climate change projections</w:t>
      </w:r>
      <w:ins w:id="12" w:author="Willow Hallgren" w:date="2015-10-20T13:44:00Z">
        <w:r w:rsidR="000E31EB">
          <w:rPr>
            <w:rFonts w:ascii="Times New Roman" w:hAnsi="Times New Roman" w:cs="Times New Roman"/>
            <w:sz w:val="22"/>
            <w:szCs w:val="22"/>
          </w:rPr>
          <w:t xml:space="preserve"> of national to international extent</w:t>
        </w:r>
      </w:ins>
      <w:r w:rsidRPr="00A05C57">
        <w:rPr>
          <w:rFonts w:ascii="Times New Roman" w:hAnsi="Times New Roman" w:cs="Times New Roman"/>
          <w:sz w:val="22"/>
          <w:szCs w:val="22"/>
        </w:rPr>
        <w:t>;</w:t>
      </w:r>
    </w:p>
    <w:p w14:paraId="684F66D7" w14:textId="59AC9161" w:rsidR="00B82F85" w:rsidRPr="00A05C57" w:rsidRDefault="00B82F85" w:rsidP="00425773">
      <w:pPr>
        <w:widowControl w:val="0"/>
        <w:numPr>
          <w:ilvl w:val="0"/>
          <w:numId w:val="7"/>
        </w:numPr>
        <w:autoSpaceDE w:val="0"/>
        <w:autoSpaceDN w:val="0"/>
        <w:adjustRightInd w:val="0"/>
        <w:spacing w:after="200" w:line="360" w:lineRule="auto"/>
        <w:rPr>
          <w:rFonts w:ascii="Times New Roman" w:hAnsi="Times New Roman" w:cs="Times New Roman"/>
          <w:sz w:val="22"/>
          <w:szCs w:val="22"/>
        </w:rPr>
      </w:pPr>
      <w:del w:id="13" w:author="Willow Hallgren" w:date="2015-10-17T23:25:00Z">
        <w:r w:rsidRPr="00A05C57" w:rsidDel="00E523AD">
          <w:rPr>
            <w:rFonts w:ascii="Times New Roman" w:hAnsi="Times New Roman" w:cs="Times New Roman"/>
            <w:sz w:val="22"/>
            <w:szCs w:val="22"/>
          </w:rPr>
          <w:delText xml:space="preserve">national extent </w:delText>
        </w:r>
      </w:del>
      <w:r w:rsidRPr="00A05C57">
        <w:rPr>
          <w:rFonts w:ascii="Times New Roman" w:hAnsi="Times New Roman" w:cs="Times New Roman"/>
          <w:sz w:val="22"/>
          <w:szCs w:val="22"/>
        </w:rPr>
        <w:t>ancillary physical, environmental, vegetation and land cover data</w:t>
      </w:r>
      <w:ins w:id="14" w:author="Willow Hallgren" w:date="2015-10-17T23:25:00Z">
        <w:r w:rsidR="000E31EB">
          <w:rPr>
            <w:rFonts w:ascii="Times New Roman" w:hAnsi="Times New Roman" w:cs="Times New Roman"/>
            <w:sz w:val="22"/>
            <w:szCs w:val="22"/>
          </w:rPr>
          <w:t xml:space="preserve"> of national </w:t>
        </w:r>
        <w:r w:rsidR="00E523AD">
          <w:rPr>
            <w:rFonts w:ascii="Times New Roman" w:hAnsi="Times New Roman" w:cs="Times New Roman"/>
            <w:sz w:val="22"/>
            <w:szCs w:val="22"/>
          </w:rPr>
          <w:t>extent</w:t>
        </w:r>
      </w:ins>
      <w:ins w:id="15" w:author="Willow Hallgren" w:date="2015-10-18T00:03:00Z">
        <w:r w:rsidR="0065494C">
          <w:rPr>
            <w:rFonts w:ascii="Times New Roman" w:hAnsi="Times New Roman" w:cs="Times New Roman"/>
            <w:sz w:val="22"/>
            <w:szCs w:val="22"/>
          </w:rPr>
          <w:t>;</w:t>
        </w:r>
      </w:ins>
      <w:del w:id="16" w:author="Willow Hallgren" w:date="2015-10-17T23:25:00Z">
        <w:r w:rsidRPr="00A05C57" w:rsidDel="00E523AD">
          <w:rPr>
            <w:rFonts w:ascii="Times New Roman" w:hAnsi="Times New Roman" w:cs="Times New Roman"/>
            <w:sz w:val="22"/>
            <w:szCs w:val="22"/>
          </w:rPr>
          <w:delText>;</w:delText>
        </w:r>
      </w:del>
    </w:p>
    <w:p w14:paraId="49293167" w14:textId="77777777" w:rsidR="00B82F85" w:rsidRPr="00A05C57" w:rsidRDefault="00B82F85" w:rsidP="00425773">
      <w:pPr>
        <w:widowControl w:val="0"/>
        <w:numPr>
          <w:ilvl w:val="0"/>
          <w:numId w:val="7"/>
        </w:numPr>
        <w:autoSpaceDE w:val="0"/>
        <w:autoSpaceDN w:val="0"/>
        <w:adjustRightInd w:val="0"/>
        <w:spacing w:after="200" w:line="360" w:lineRule="auto"/>
        <w:rPr>
          <w:rFonts w:ascii="Times New Roman" w:hAnsi="Times New Roman" w:cs="Times New Roman"/>
          <w:sz w:val="22"/>
          <w:szCs w:val="22"/>
        </w:rPr>
      </w:pPr>
      <w:r w:rsidRPr="00A05C57">
        <w:rPr>
          <w:rFonts w:ascii="Times New Roman" w:hAnsi="Times New Roman" w:cs="Times New Roman"/>
          <w:sz w:val="22"/>
          <w:szCs w:val="22"/>
        </w:rPr>
        <w:t>important post-modelling diagnostic, mapping and other visualization capacities;</w:t>
      </w:r>
    </w:p>
    <w:p w14:paraId="4C591A74" w14:textId="77777777" w:rsidR="00B82F85" w:rsidRPr="00A05C57" w:rsidRDefault="00B82F85" w:rsidP="00425773">
      <w:pPr>
        <w:widowControl w:val="0"/>
        <w:numPr>
          <w:ilvl w:val="0"/>
          <w:numId w:val="7"/>
        </w:numPr>
        <w:autoSpaceDE w:val="0"/>
        <w:autoSpaceDN w:val="0"/>
        <w:adjustRightInd w:val="0"/>
        <w:spacing w:after="200" w:line="360" w:lineRule="auto"/>
        <w:rPr>
          <w:rFonts w:ascii="Times New Roman" w:hAnsi="Times New Roman" w:cs="Times New Roman"/>
          <w:sz w:val="22"/>
          <w:szCs w:val="22"/>
        </w:rPr>
      </w:pPr>
      <w:r w:rsidRPr="00A05C57">
        <w:rPr>
          <w:rFonts w:ascii="Times New Roman" w:hAnsi="Times New Roman" w:cs="Times New Roman"/>
          <w:sz w:val="22"/>
          <w:szCs w:val="22"/>
        </w:rPr>
        <w:t xml:space="preserve">a facility to upload and share data and workflows; and </w:t>
      </w:r>
    </w:p>
    <w:p w14:paraId="7A23F80E" w14:textId="497FA194" w:rsidR="001C427E" w:rsidRPr="00A05C57" w:rsidRDefault="00B82F85" w:rsidP="00425773">
      <w:pPr>
        <w:widowControl w:val="0"/>
        <w:numPr>
          <w:ilvl w:val="0"/>
          <w:numId w:val="7"/>
        </w:numPr>
        <w:autoSpaceDE w:val="0"/>
        <w:autoSpaceDN w:val="0"/>
        <w:adjustRightInd w:val="0"/>
        <w:spacing w:after="200" w:line="360" w:lineRule="auto"/>
        <w:rPr>
          <w:rFonts w:ascii="Times New Roman" w:hAnsi="Times New Roman" w:cs="Times New Roman"/>
          <w:sz w:val="22"/>
          <w:szCs w:val="22"/>
        </w:rPr>
      </w:pPr>
      <w:r w:rsidRPr="00A05C57">
        <w:rPr>
          <w:rFonts w:ascii="Times New Roman" w:hAnsi="Times New Roman" w:cs="Times New Roman"/>
          <w:sz w:val="22"/>
          <w:szCs w:val="22"/>
        </w:rPr>
        <w:t xml:space="preserve">the means to undertake spatial modelling at multiple spatial scales down to </w:t>
      </w:r>
      <w:ins w:id="17" w:author="Willow Hallgren" w:date="2015-10-18T00:55:00Z">
        <w:r w:rsidR="004840D4">
          <w:rPr>
            <w:rFonts w:ascii="Times New Roman" w:hAnsi="Times New Roman" w:cs="Times New Roman"/>
            <w:sz w:val="22"/>
            <w:szCs w:val="22"/>
          </w:rPr>
          <w:t xml:space="preserve">a </w:t>
        </w:r>
      </w:ins>
      <w:r w:rsidRPr="00A05C57">
        <w:rPr>
          <w:rFonts w:ascii="Times New Roman" w:hAnsi="Times New Roman" w:cs="Times New Roman"/>
          <w:sz w:val="22"/>
          <w:szCs w:val="22"/>
        </w:rPr>
        <w:t>250 m resolution</w:t>
      </w:r>
      <w:ins w:id="18" w:author="Willow Hallgren" w:date="2015-10-18T00:03:00Z">
        <w:r w:rsidR="0065494C">
          <w:rPr>
            <w:rFonts w:ascii="Times New Roman" w:hAnsi="Times New Roman" w:cs="Times New Roman"/>
            <w:sz w:val="22"/>
            <w:szCs w:val="22"/>
          </w:rPr>
          <w:t>.</w:t>
        </w:r>
      </w:ins>
      <w:ins w:id="19" w:author="Willow Hallgren" w:date="2015-10-17T23:37:00Z">
        <w:r w:rsidR="004C2138">
          <w:rPr>
            <w:rFonts w:ascii="Times New Roman" w:hAnsi="Times New Roman" w:cs="Times New Roman"/>
            <w:sz w:val="22"/>
            <w:szCs w:val="22"/>
          </w:rPr>
          <w:t>.</w:t>
        </w:r>
      </w:ins>
      <w:del w:id="20" w:author="Willow Hallgren" w:date="2015-10-17T23:37:00Z">
        <w:r w:rsidRPr="00A05C57" w:rsidDel="004C2138">
          <w:rPr>
            <w:rFonts w:ascii="Times New Roman" w:hAnsi="Times New Roman" w:cs="Times New Roman"/>
            <w:sz w:val="22"/>
            <w:szCs w:val="22"/>
          </w:rPr>
          <w:delText xml:space="preserve"> </w:delText>
        </w:r>
        <w:r w:rsidR="005B7659" w:rsidDel="004C2138">
          <w:rPr>
            <w:rFonts w:ascii="Times New Roman" w:hAnsi="Times New Roman" w:cs="Times New Roman"/>
            <w:sz w:val="22"/>
            <w:szCs w:val="22"/>
          </w:rPr>
          <w:delText>for the entire country</w:delText>
        </w:r>
        <w:r w:rsidRPr="00A05C57" w:rsidDel="004C2138">
          <w:rPr>
            <w:rFonts w:ascii="Times New Roman" w:hAnsi="Times New Roman" w:cs="Times New Roman"/>
            <w:sz w:val="22"/>
            <w:szCs w:val="22"/>
          </w:rPr>
          <w:delText>.</w:delText>
        </w:r>
      </w:del>
    </w:p>
    <w:p w14:paraId="56C52973" w14:textId="6E6BC34B" w:rsidR="008B7F6E" w:rsidRPr="00A415C7" w:rsidDel="001F6098" w:rsidRDefault="004E2BCA" w:rsidP="00425773">
      <w:pPr>
        <w:widowControl w:val="0"/>
        <w:autoSpaceDE w:val="0"/>
        <w:autoSpaceDN w:val="0"/>
        <w:adjustRightInd w:val="0"/>
        <w:spacing w:after="200" w:line="360" w:lineRule="auto"/>
        <w:rPr>
          <w:del w:id="21" w:author="Willow Hallgren" w:date="2015-10-24T12:20:00Z"/>
          <w:rFonts w:ascii="Times New Roman" w:hAnsi="Times New Roman" w:cs="Times New Roman"/>
          <w:color w:val="1A1A1A"/>
          <w:sz w:val="22"/>
          <w:szCs w:val="22"/>
        </w:rPr>
      </w:pPr>
      <w:del w:id="22" w:author="Willow Hallgren" w:date="2015-10-24T12:20:00Z">
        <w:r w:rsidRPr="00A415C7" w:rsidDel="001F6098">
          <w:rPr>
            <w:rFonts w:ascii="Times New Roman" w:hAnsi="Times New Roman" w:cs="Times New Roman"/>
            <w:color w:val="1A1A1A"/>
            <w:sz w:val="22"/>
            <w:szCs w:val="22"/>
          </w:rPr>
          <w:delText>T</w:delText>
        </w:r>
        <w:r w:rsidR="008B7F6E" w:rsidRPr="00A415C7" w:rsidDel="001F6098">
          <w:rPr>
            <w:rFonts w:ascii="Times New Roman" w:hAnsi="Times New Roman" w:cs="Times New Roman"/>
            <w:color w:val="1A1A1A"/>
            <w:sz w:val="22"/>
            <w:szCs w:val="22"/>
          </w:rPr>
          <w:delText>he BCCVL</w:delText>
        </w:r>
        <w:r w:rsidRPr="00A415C7" w:rsidDel="001F6098">
          <w:rPr>
            <w:rFonts w:ascii="Times New Roman" w:hAnsi="Times New Roman" w:cs="Times New Roman"/>
            <w:color w:val="1A1A1A"/>
            <w:sz w:val="22"/>
            <w:szCs w:val="22"/>
          </w:rPr>
          <w:delText xml:space="preserve"> </w:delText>
        </w:r>
        <w:r w:rsidR="008B7F6E" w:rsidRPr="00A415C7" w:rsidDel="001F6098">
          <w:rPr>
            <w:rFonts w:ascii="Times New Roman" w:hAnsi="Times New Roman" w:cs="Times New Roman"/>
            <w:color w:val="1A1A1A"/>
            <w:sz w:val="22"/>
            <w:szCs w:val="22"/>
          </w:rPr>
          <w:delText>is currently popu</w:delText>
        </w:r>
        <w:r w:rsidRPr="00A415C7" w:rsidDel="001F6098">
          <w:rPr>
            <w:rFonts w:ascii="Times New Roman" w:hAnsi="Times New Roman" w:cs="Times New Roman"/>
            <w:color w:val="1A1A1A"/>
            <w:sz w:val="22"/>
            <w:szCs w:val="22"/>
          </w:rPr>
          <w:delText>lated wit</w:delText>
        </w:r>
        <w:r w:rsidR="0046410B" w:rsidRPr="00A415C7" w:rsidDel="001F6098">
          <w:rPr>
            <w:rFonts w:ascii="Times New Roman" w:hAnsi="Times New Roman" w:cs="Times New Roman"/>
            <w:color w:val="1A1A1A"/>
            <w:sz w:val="22"/>
            <w:szCs w:val="22"/>
          </w:rPr>
          <w:delText>h predominantly Australian data</w:delText>
        </w:r>
        <w:r w:rsidRPr="00A415C7" w:rsidDel="001F6098">
          <w:rPr>
            <w:rFonts w:ascii="Times New Roman" w:hAnsi="Times New Roman" w:cs="Times New Roman"/>
            <w:color w:val="1A1A1A"/>
            <w:sz w:val="22"/>
            <w:szCs w:val="22"/>
          </w:rPr>
          <w:delText xml:space="preserve">sets, </w:delText>
        </w:r>
      </w:del>
      <w:del w:id="23" w:author="Willow Hallgren" w:date="2015-10-23T22:36:00Z">
        <w:r w:rsidR="0058537D" w:rsidRPr="00A415C7" w:rsidDel="00D55D2E">
          <w:rPr>
            <w:rFonts w:ascii="Times New Roman" w:hAnsi="Times New Roman" w:cs="Times New Roman"/>
            <w:color w:val="1A1A1A"/>
            <w:sz w:val="22"/>
            <w:szCs w:val="22"/>
          </w:rPr>
          <w:delText xml:space="preserve">but it has not </w:delText>
        </w:r>
        <w:r w:rsidR="00A92609" w:rsidDel="00D55D2E">
          <w:rPr>
            <w:rFonts w:ascii="Times New Roman" w:hAnsi="Times New Roman" w:cs="Times New Roman"/>
            <w:color w:val="1A1A1A"/>
            <w:sz w:val="22"/>
            <w:szCs w:val="22"/>
          </w:rPr>
          <w:delText xml:space="preserve">been </w:delText>
        </w:r>
        <w:r w:rsidR="0058537D" w:rsidRPr="00A415C7" w:rsidDel="00D55D2E">
          <w:rPr>
            <w:rFonts w:ascii="Times New Roman" w:hAnsi="Times New Roman" w:cs="Times New Roman"/>
            <w:color w:val="1A1A1A"/>
            <w:sz w:val="22"/>
            <w:szCs w:val="22"/>
          </w:rPr>
          <w:delText xml:space="preserve">specifically </w:delText>
        </w:r>
        <w:r w:rsidR="00A92609" w:rsidDel="00D55D2E">
          <w:rPr>
            <w:rFonts w:ascii="Times New Roman" w:hAnsi="Times New Roman" w:cs="Times New Roman"/>
            <w:color w:val="1A1A1A"/>
            <w:sz w:val="22"/>
            <w:szCs w:val="22"/>
          </w:rPr>
          <w:delText>customised</w:delText>
        </w:r>
        <w:r w:rsidR="0058537D" w:rsidRPr="00A415C7" w:rsidDel="00D55D2E">
          <w:rPr>
            <w:rFonts w:ascii="Times New Roman" w:hAnsi="Times New Roman" w:cs="Times New Roman"/>
            <w:color w:val="1A1A1A"/>
            <w:sz w:val="22"/>
            <w:szCs w:val="22"/>
          </w:rPr>
          <w:delText xml:space="preserve"> for Australia</w:delText>
        </w:r>
        <w:r w:rsidR="00D61574" w:rsidRPr="00A415C7" w:rsidDel="00D55D2E">
          <w:rPr>
            <w:rFonts w:ascii="Times New Roman" w:hAnsi="Times New Roman" w:cs="Times New Roman"/>
            <w:color w:val="1A1A1A"/>
            <w:sz w:val="22"/>
            <w:szCs w:val="22"/>
          </w:rPr>
          <w:delText>.</w:delText>
        </w:r>
      </w:del>
      <w:del w:id="24" w:author="Willow Hallgren" w:date="2015-10-24T12:20:00Z">
        <w:r w:rsidR="00E90A62" w:rsidRPr="00A415C7" w:rsidDel="001F6098">
          <w:rPr>
            <w:rFonts w:ascii="Times New Roman" w:hAnsi="Times New Roman" w:cs="Times New Roman"/>
            <w:color w:val="1A1A1A"/>
            <w:sz w:val="22"/>
            <w:szCs w:val="22"/>
          </w:rPr>
          <w:delText xml:space="preserve"> </w:delText>
        </w:r>
        <w:r w:rsidR="00D61574" w:rsidRPr="00A415C7" w:rsidDel="001F6098">
          <w:rPr>
            <w:rFonts w:ascii="Times New Roman" w:hAnsi="Times New Roman" w:cs="Times New Roman"/>
            <w:color w:val="1A1A1A"/>
            <w:sz w:val="22"/>
            <w:szCs w:val="22"/>
          </w:rPr>
          <w:delText>The BCCVL</w:delText>
        </w:r>
        <w:r w:rsidR="008B7F6E" w:rsidRPr="00A415C7" w:rsidDel="001F6098">
          <w:rPr>
            <w:rFonts w:ascii="Times New Roman" w:hAnsi="Times New Roman" w:cs="Times New Roman"/>
            <w:color w:val="1A1A1A"/>
            <w:sz w:val="22"/>
            <w:szCs w:val="22"/>
          </w:rPr>
          <w:delText xml:space="preserve"> can assimilate user data and therefore be used </w:delText>
        </w:r>
      </w:del>
      <w:del w:id="25" w:author="Willow Hallgren" w:date="2015-10-18T00:08:00Z">
        <w:r w:rsidR="008B7F6E" w:rsidRPr="00A415C7" w:rsidDel="0027663A">
          <w:rPr>
            <w:rFonts w:ascii="Times New Roman" w:hAnsi="Times New Roman" w:cs="Times New Roman"/>
            <w:color w:val="1A1A1A"/>
            <w:sz w:val="22"/>
            <w:szCs w:val="22"/>
          </w:rPr>
          <w:delText>to do</w:delText>
        </w:r>
      </w:del>
      <w:del w:id="26" w:author="Willow Hallgren" w:date="2015-10-24T12:20:00Z">
        <w:r w:rsidR="008B7F6E" w:rsidRPr="00A415C7" w:rsidDel="001F6098">
          <w:rPr>
            <w:rFonts w:ascii="Times New Roman" w:hAnsi="Times New Roman" w:cs="Times New Roman"/>
            <w:color w:val="1A1A1A"/>
            <w:sz w:val="22"/>
            <w:szCs w:val="22"/>
          </w:rPr>
          <w:delText xml:space="preserve"> species distribution modelling and other </w:delText>
        </w:r>
        <w:r w:rsidRPr="00A415C7" w:rsidDel="001F6098">
          <w:rPr>
            <w:rFonts w:ascii="Times New Roman" w:hAnsi="Times New Roman" w:cs="Times New Roman"/>
            <w:color w:val="1A1A1A"/>
            <w:sz w:val="22"/>
            <w:szCs w:val="22"/>
          </w:rPr>
          <w:delText>biodiversity analyses anywhere</w:delText>
        </w:r>
        <w:r w:rsidR="005B51A3" w:rsidRPr="00A415C7" w:rsidDel="001F6098">
          <w:rPr>
            <w:rFonts w:ascii="Times New Roman" w:hAnsi="Times New Roman" w:cs="Times New Roman"/>
            <w:color w:val="1A1A1A"/>
            <w:sz w:val="22"/>
            <w:szCs w:val="22"/>
          </w:rPr>
          <w:delText xml:space="preserve"> in the world</w:delText>
        </w:r>
        <w:r w:rsidR="00D61574" w:rsidRPr="00A415C7" w:rsidDel="001F6098">
          <w:rPr>
            <w:rFonts w:ascii="Times New Roman" w:hAnsi="Times New Roman" w:cs="Times New Roman"/>
            <w:color w:val="1A1A1A"/>
            <w:sz w:val="22"/>
            <w:szCs w:val="22"/>
          </w:rPr>
          <w:delText xml:space="preserve">: </w:delText>
        </w:r>
      </w:del>
      <w:del w:id="27" w:author="Willow Hallgren" w:date="2015-10-18T00:44:00Z">
        <w:r w:rsidR="00D61574" w:rsidRPr="00A415C7" w:rsidDel="00456F99">
          <w:rPr>
            <w:rFonts w:ascii="Times New Roman" w:hAnsi="Times New Roman" w:cs="Times New Roman"/>
            <w:color w:val="1A1A1A"/>
            <w:sz w:val="22"/>
            <w:szCs w:val="22"/>
          </w:rPr>
          <w:delText>cu</w:delText>
        </w:r>
        <w:r w:rsidRPr="00A415C7" w:rsidDel="00456F99">
          <w:rPr>
            <w:rFonts w:ascii="Times New Roman" w:hAnsi="Times New Roman" w:cs="Times New Roman"/>
            <w:color w:val="1A1A1A"/>
            <w:sz w:val="22"/>
            <w:szCs w:val="22"/>
          </w:rPr>
          <w:delText xml:space="preserve">rrent </w:delText>
        </w:r>
      </w:del>
      <w:del w:id="28" w:author="Willow Hallgren" w:date="2015-10-24T12:20:00Z">
        <w:r w:rsidRPr="00A415C7" w:rsidDel="001F6098">
          <w:rPr>
            <w:rFonts w:ascii="Times New Roman" w:hAnsi="Times New Roman" w:cs="Times New Roman"/>
            <w:color w:val="1A1A1A"/>
            <w:sz w:val="22"/>
            <w:szCs w:val="22"/>
          </w:rPr>
          <w:delText>rese</w:delText>
        </w:r>
        <w:r w:rsidR="0046410B" w:rsidRPr="00A415C7" w:rsidDel="001F6098">
          <w:rPr>
            <w:rFonts w:ascii="Times New Roman" w:hAnsi="Times New Roman" w:cs="Times New Roman"/>
            <w:color w:val="1A1A1A"/>
            <w:sz w:val="22"/>
            <w:szCs w:val="22"/>
          </w:rPr>
          <w:delText>arch us</w:delText>
        </w:r>
      </w:del>
      <w:del w:id="29" w:author="Willow Hallgren" w:date="2015-10-18T00:44:00Z">
        <w:r w:rsidR="0046410B" w:rsidRPr="00A415C7" w:rsidDel="00456F99">
          <w:rPr>
            <w:rFonts w:ascii="Times New Roman" w:hAnsi="Times New Roman" w:cs="Times New Roman"/>
            <w:color w:val="1A1A1A"/>
            <w:sz w:val="22"/>
            <w:szCs w:val="22"/>
          </w:rPr>
          <w:delText>ing</w:delText>
        </w:r>
      </w:del>
      <w:del w:id="30" w:author="Willow Hallgren" w:date="2015-10-24T12:20:00Z">
        <w:r w:rsidR="0046410B" w:rsidRPr="00A415C7" w:rsidDel="001F6098">
          <w:rPr>
            <w:rFonts w:ascii="Times New Roman" w:hAnsi="Times New Roman" w:cs="Times New Roman"/>
            <w:color w:val="1A1A1A"/>
            <w:sz w:val="22"/>
            <w:szCs w:val="22"/>
          </w:rPr>
          <w:delText xml:space="preserve"> th</w:delText>
        </w:r>
        <w:r w:rsidR="00A92609" w:rsidDel="001F6098">
          <w:rPr>
            <w:rFonts w:ascii="Times New Roman" w:hAnsi="Times New Roman" w:cs="Times New Roman"/>
            <w:color w:val="1A1A1A"/>
            <w:sz w:val="22"/>
            <w:szCs w:val="22"/>
          </w:rPr>
          <w:delText>e BCCVL has expanded to the analysis of</w:delText>
        </w:r>
        <w:r w:rsidR="0046410B" w:rsidRPr="00A415C7" w:rsidDel="001F6098">
          <w:rPr>
            <w:rFonts w:ascii="Times New Roman" w:hAnsi="Times New Roman" w:cs="Times New Roman"/>
            <w:color w:val="1A1A1A"/>
            <w:sz w:val="22"/>
            <w:szCs w:val="22"/>
          </w:rPr>
          <w:delText xml:space="preserve"> species in other countries, confirming the BCCVL's usefulness in conducting biodiversity research internationally.</w:delText>
        </w:r>
        <w:r w:rsidR="00D61574" w:rsidRPr="00A415C7" w:rsidDel="001F6098">
          <w:rPr>
            <w:rFonts w:ascii="Times New Roman" w:hAnsi="Times New Roman" w:cs="Times New Roman"/>
            <w:color w:val="1A1A1A"/>
            <w:sz w:val="22"/>
            <w:szCs w:val="22"/>
          </w:rPr>
          <w:delText xml:space="preserve"> Moreover, the BCCVL can also serve as a template for other countries wanting to set up their own Virtual Laboratory.</w:delText>
        </w:r>
      </w:del>
    </w:p>
    <w:p w14:paraId="6335BDB2" w14:textId="18B7BE53" w:rsidR="002241EF" w:rsidRPr="00287318" w:rsidDel="00220221" w:rsidRDefault="00A92609" w:rsidP="002241EF">
      <w:pPr>
        <w:widowControl w:val="0"/>
        <w:autoSpaceDE w:val="0"/>
        <w:autoSpaceDN w:val="0"/>
        <w:adjustRightInd w:val="0"/>
        <w:spacing w:line="360" w:lineRule="auto"/>
        <w:rPr>
          <w:del w:id="31" w:author="Willow Hallgren" w:date="2015-10-15T16:53:00Z"/>
          <w:rFonts w:ascii="Times New Roman" w:hAnsi="Times New Roman" w:cs="Times New Roman"/>
          <w:color w:val="1A1A1A"/>
          <w:sz w:val="22"/>
          <w:szCs w:val="22"/>
          <w:rPrChange w:id="32" w:author="Willow Hallgren" w:date="2015-10-15T16:55:00Z">
            <w:rPr>
              <w:del w:id="33" w:author="Willow Hallgren" w:date="2015-10-15T16:53:00Z"/>
              <w:rFonts w:ascii="Times New Roman" w:hAnsi="Times New Roman" w:cs="Times New Roman"/>
              <w:color w:val="1A1A1A"/>
              <w:sz w:val="22"/>
              <w:szCs w:val="22"/>
              <w:highlight w:val="green"/>
            </w:rPr>
          </w:rPrChange>
        </w:rPr>
      </w:pPr>
      <w:del w:id="34" w:author="Willow Hallgren" w:date="2015-10-24T12:20:00Z">
        <w:r w:rsidDel="001F6098">
          <w:rPr>
            <w:rFonts w:ascii="Times New Roman" w:hAnsi="Times New Roman" w:cs="Times New Roman"/>
            <w:color w:val="1A1A1A"/>
            <w:sz w:val="22"/>
            <w:szCs w:val="22"/>
          </w:rPr>
          <w:delText>There are many advantages to using t</w:delText>
        </w:r>
        <w:r w:rsidR="001C427E" w:rsidRPr="00A05C57" w:rsidDel="001F6098">
          <w:rPr>
            <w:rFonts w:ascii="Times New Roman" w:hAnsi="Times New Roman" w:cs="Times New Roman"/>
            <w:color w:val="1A1A1A"/>
            <w:sz w:val="22"/>
            <w:szCs w:val="22"/>
          </w:rPr>
          <w:delText>he BCCVL</w:delText>
        </w:r>
        <w:r w:rsidDel="001F6098">
          <w:rPr>
            <w:rFonts w:ascii="Times New Roman" w:hAnsi="Times New Roman" w:cs="Times New Roman"/>
            <w:color w:val="1A1A1A"/>
            <w:sz w:val="22"/>
            <w:szCs w:val="22"/>
          </w:rPr>
          <w:delText>: it</w:delText>
        </w:r>
        <w:r w:rsidR="001C427E" w:rsidRPr="00A05C57" w:rsidDel="001F6098">
          <w:rPr>
            <w:rFonts w:ascii="Times New Roman" w:hAnsi="Times New Roman" w:cs="Times New Roman"/>
            <w:color w:val="1A1A1A"/>
            <w:sz w:val="22"/>
            <w:szCs w:val="22"/>
          </w:rPr>
          <w:delText xml:space="preserve"> enables researchers to conduct </w:delText>
        </w:r>
        <w:r w:rsidR="0052339F" w:rsidRPr="00A05C57" w:rsidDel="001F6098">
          <w:rPr>
            <w:rFonts w:ascii="Times New Roman" w:hAnsi="Times New Roman" w:cs="Times New Roman"/>
            <w:color w:val="1A1A1A"/>
            <w:sz w:val="22"/>
            <w:szCs w:val="22"/>
          </w:rPr>
          <w:delText xml:space="preserve">modelling experiments and related </w:delText>
        </w:r>
        <w:r w:rsidR="001C427E" w:rsidRPr="00A05C57" w:rsidDel="001F6098">
          <w:rPr>
            <w:rFonts w:ascii="Times New Roman" w:hAnsi="Times New Roman" w:cs="Times New Roman"/>
            <w:color w:val="1A1A1A"/>
            <w:sz w:val="22"/>
            <w:szCs w:val="22"/>
          </w:rPr>
          <w:delText>analyses far more efficiently and effectively.  I</w:delText>
        </w:r>
        <w:r w:rsidR="0052339F" w:rsidRPr="00A05C57" w:rsidDel="001F6098">
          <w:rPr>
            <w:rFonts w:ascii="Times New Roman" w:hAnsi="Times New Roman" w:cs="Times New Roman"/>
            <w:color w:val="1A1A1A"/>
            <w:sz w:val="22"/>
            <w:szCs w:val="22"/>
          </w:rPr>
          <w:delText>t</w:delText>
        </w:r>
        <w:r w:rsidR="001C427E" w:rsidRPr="00A05C57" w:rsidDel="001F6098">
          <w:rPr>
            <w:rFonts w:ascii="Times New Roman" w:hAnsi="Times New Roman" w:cs="Times New Roman"/>
            <w:color w:val="1A1A1A"/>
            <w:sz w:val="22"/>
            <w:szCs w:val="22"/>
          </w:rPr>
          <w:delText xml:space="preserve"> decreases the preparation time associated with modelling, including data preparation, setting up the modelling environment and writing scripts</w:delText>
        </w:r>
      </w:del>
      <w:del w:id="35" w:author="Willow Hallgren" w:date="2015-10-15T11:22:00Z">
        <w:r w:rsidR="001C427E" w:rsidRPr="00A05C57" w:rsidDel="007C094B">
          <w:rPr>
            <w:rFonts w:ascii="Times New Roman" w:hAnsi="Times New Roman" w:cs="Times New Roman"/>
            <w:color w:val="1A1A1A"/>
            <w:sz w:val="22"/>
            <w:szCs w:val="22"/>
          </w:rPr>
          <w:delText xml:space="preserve">, and </w:delText>
        </w:r>
      </w:del>
      <w:del w:id="36" w:author="Willow Hallgren" w:date="2015-10-24T12:20:00Z">
        <w:r w:rsidR="001C427E" w:rsidRPr="00A05C57" w:rsidDel="001F6098">
          <w:rPr>
            <w:rFonts w:ascii="Times New Roman" w:hAnsi="Times New Roman" w:cs="Times New Roman"/>
            <w:color w:val="1A1A1A"/>
            <w:sz w:val="22"/>
            <w:szCs w:val="22"/>
          </w:rPr>
          <w:delText>negates the need for</w:delText>
        </w:r>
      </w:del>
      <w:del w:id="37" w:author="Willow Hallgren" w:date="2015-10-15T11:23:00Z">
        <w:r w:rsidR="001C427E" w:rsidRPr="00A05C57" w:rsidDel="007C094B">
          <w:rPr>
            <w:rFonts w:ascii="Times New Roman" w:hAnsi="Times New Roman" w:cs="Times New Roman"/>
            <w:color w:val="1A1A1A"/>
            <w:sz w:val="22"/>
            <w:szCs w:val="22"/>
          </w:rPr>
          <w:delText xml:space="preserve"> </w:delText>
        </w:r>
      </w:del>
      <w:del w:id="38" w:author="Willow Hallgren" w:date="2015-10-24T12:20:00Z">
        <w:r w:rsidR="001C427E" w:rsidRPr="00A05C57" w:rsidDel="001F6098">
          <w:rPr>
            <w:rFonts w:ascii="Times New Roman" w:hAnsi="Times New Roman" w:cs="Times New Roman"/>
            <w:color w:val="1A1A1A"/>
            <w:sz w:val="22"/>
            <w:szCs w:val="22"/>
          </w:rPr>
          <w:delText>advanced programming and modelling expertise</w:delText>
        </w:r>
      </w:del>
      <w:del w:id="39" w:author="Willow Hallgren" w:date="2015-10-18T00:41:00Z">
        <w:r w:rsidR="001C427E" w:rsidRPr="00A05C57" w:rsidDel="00346FAD">
          <w:rPr>
            <w:rFonts w:ascii="Times New Roman" w:hAnsi="Times New Roman" w:cs="Times New Roman"/>
            <w:color w:val="1A1A1A"/>
            <w:sz w:val="22"/>
            <w:szCs w:val="22"/>
          </w:rPr>
          <w:delText>.</w:delText>
        </w:r>
      </w:del>
      <w:del w:id="40" w:author="Willow Hallgren" w:date="2015-10-24T12:20:00Z">
        <w:r w:rsidR="003C21C2" w:rsidRPr="00A05C57" w:rsidDel="001F6098">
          <w:rPr>
            <w:rFonts w:ascii="Times New Roman" w:hAnsi="Times New Roman" w:cs="Times New Roman"/>
            <w:color w:val="1A1A1A"/>
            <w:sz w:val="22"/>
            <w:szCs w:val="22"/>
          </w:rPr>
          <w:delText xml:space="preserve"> </w:delText>
        </w:r>
        <w:r w:rsidR="001C427E" w:rsidRPr="00A05C57" w:rsidDel="001F6098">
          <w:rPr>
            <w:rFonts w:ascii="Times New Roman" w:hAnsi="Times New Roman" w:cs="Times New Roman"/>
            <w:color w:val="1A1A1A"/>
            <w:sz w:val="22"/>
            <w:szCs w:val="22"/>
          </w:rPr>
          <w:delText>The result</w:delText>
        </w:r>
      </w:del>
      <w:del w:id="41" w:author="Willow Hallgren" w:date="2015-10-15T11:24:00Z">
        <w:r w:rsidR="001C427E" w:rsidRPr="00A05C57" w:rsidDel="007C094B">
          <w:rPr>
            <w:rFonts w:ascii="Times New Roman" w:hAnsi="Times New Roman" w:cs="Times New Roman"/>
            <w:color w:val="1A1A1A"/>
            <w:sz w:val="22"/>
            <w:szCs w:val="22"/>
          </w:rPr>
          <w:delText>ing</w:delText>
        </w:r>
      </w:del>
      <w:del w:id="42" w:author="Willow Hallgren" w:date="2015-10-24T12:20:00Z">
        <w:r w:rsidR="001C427E" w:rsidRPr="00A05C57" w:rsidDel="001F6098">
          <w:rPr>
            <w:rFonts w:ascii="Times New Roman" w:hAnsi="Times New Roman" w:cs="Times New Roman"/>
            <w:color w:val="1A1A1A"/>
            <w:sz w:val="22"/>
            <w:szCs w:val="22"/>
          </w:rPr>
          <w:delText xml:space="preserve"> increase in research capability and </w:delText>
        </w:r>
        <w:r w:rsidR="001C427E" w:rsidRPr="00A05C57" w:rsidDel="001F6098">
          <w:rPr>
            <w:rFonts w:ascii="Times New Roman" w:hAnsi="Times New Roman" w:cs="Times New Roman"/>
            <w:sz w:val="22"/>
            <w:szCs w:val="22"/>
          </w:rPr>
          <w:delText>efficiency</w:delText>
        </w:r>
        <w:r w:rsidR="001C427E" w:rsidRPr="00A05C57" w:rsidDel="001F6098">
          <w:rPr>
            <w:rFonts w:ascii="Times New Roman" w:hAnsi="Times New Roman" w:cs="Times New Roman"/>
            <w:color w:val="1A1A1A"/>
            <w:sz w:val="22"/>
            <w:szCs w:val="22"/>
          </w:rPr>
          <w:delText xml:space="preserve"> will facilitate the development of additional research trajectories currently not </w:delText>
        </w:r>
      </w:del>
      <w:del w:id="43" w:author="Willow Hallgren" w:date="2015-10-14T22:25:00Z">
        <w:r w:rsidR="001C427E" w:rsidRPr="00A05C57" w:rsidDel="00954467">
          <w:rPr>
            <w:rFonts w:ascii="Times New Roman" w:hAnsi="Times New Roman" w:cs="Times New Roman"/>
            <w:color w:val="1A1A1A"/>
            <w:sz w:val="22"/>
            <w:szCs w:val="22"/>
          </w:rPr>
          <w:delText xml:space="preserve">possible </w:delText>
        </w:r>
      </w:del>
      <w:del w:id="44" w:author="Willow Hallgren" w:date="2015-10-24T12:20:00Z">
        <w:r w:rsidR="001C427E" w:rsidRPr="00A05C57" w:rsidDel="001F6098">
          <w:rPr>
            <w:rFonts w:ascii="Times New Roman" w:hAnsi="Times New Roman" w:cs="Times New Roman"/>
            <w:color w:val="1A1A1A"/>
            <w:sz w:val="22"/>
            <w:szCs w:val="22"/>
          </w:rPr>
          <w:delText xml:space="preserve">due to logistical and </w:delText>
        </w:r>
        <w:r w:rsidR="0052339F" w:rsidRPr="00A05C57" w:rsidDel="001F6098">
          <w:rPr>
            <w:rFonts w:ascii="Times New Roman" w:hAnsi="Times New Roman" w:cs="Times New Roman"/>
            <w:color w:val="1A1A1A"/>
            <w:sz w:val="22"/>
            <w:szCs w:val="22"/>
          </w:rPr>
          <w:delText xml:space="preserve">the </w:delText>
        </w:r>
        <w:r w:rsidR="001C427E" w:rsidRPr="00A05C57" w:rsidDel="001F6098">
          <w:rPr>
            <w:rFonts w:ascii="Times New Roman" w:hAnsi="Times New Roman" w:cs="Times New Roman"/>
            <w:color w:val="1A1A1A"/>
            <w:sz w:val="22"/>
            <w:szCs w:val="22"/>
          </w:rPr>
          <w:delText>computational limitations</w:delText>
        </w:r>
        <w:r w:rsidR="0052339F" w:rsidRPr="00A05C57" w:rsidDel="001F6098">
          <w:rPr>
            <w:rFonts w:ascii="Times New Roman" w:hAnsi="Times New Roman" w:cs="Times New Roman"/>
            <w:color w:val="1A1A1A"/>
            <w:sz w:val="22"/>
            <w:szCs w:val="22"/>
          </w:rPr>
          <w:delText xml:space="preserve"> of individuals and many research groups.</w:delText>
        </w:r>
        <w:r w:rsidR="001C427E" w:rsidRPr="00A05C57" w:rsidDel="001F6098">
          <w:rPr>
            <w:rFonts w:ascii="Times New Roman" w:hAnsi="Times New Roman" w:cs="Times New Roman"/>
            <w:color w:val="1A1A1A"/>
            <w:sz w:val="22"/>
            <w:szCs w:val="22"/>
          </w:rPr>
          <w:delText xml:space="preserve"> </w:delText>
        </w:r>
      </w:del>
      <w:moveToRangeStart w:id="45" w:author="Willow Hallgren" w:date="2015-10-15T16:46:00Z" w:name="move306546917"/>
      <w:moveTo w:id="46" w:author="Willow Hallgren" w:date="2015-10-15T16:46:00Z">
        <w:del w:id="47" w:author="Willow Hallgren" w:date="2015-10-17T23:41:00Z">
          <w:r w:rsidR="002241EF" w:rsidRPr="00287318" w:rsidDel="004C2138">
            <w:rPr>
              <w:rFonts w:ascii="Times New Roman" w:hAnsi="Times New Roman" w:cs="Times New Roman"/>
              <w:color w:val="1A1A1A"/>
              <w:sz w:val="22"/>
              <w:szCs w:val="22"/>
              <w:rPrChange w:id="48" w:author="Willow Hallgren" w:date="2015-10-15T16:55:00Z">
                <w:rPr>
                  <w:rFonts w:ascii="Times New Roman" w:hAnsi="Times New Roman" w:cs="Times New Roman"/>
                  <w:color w:val="1A1A1A"/>
                  <w:sz w:val="22"/>
                  <w:szCs w:val="22"/>
                  <w:highlight w:val="green"/>
                </w:rPr>
              </w:rPrChange>
            </w:rPr>
            <w:delText xml:space="preserve">This is likely to set a new standard in the complexity and comprehensiveness of the experimental design expected of species distribution modellers. </w:delText>
          </w:r>
        </w:del>
      </w:moveTo>
    </w:p>
    <w:moveToRangeEnd w:id="45"/>
    <w:p w14:paraId="0BDED39C" w14:textId="6C181795" w:rsidR="001C427E" w:rsidRPr="00B13579" w:rsidDel="00220221" w:rsidRDefault="0052339F" w:rsidP="00425773">
      <w:pPr>
        <w:widowControl w:val="0"/>
        <w:autoSpaceDE w:val="0"/>
        <w:autoSpaceDN w:val="0"/>
        <w:adjustRightInd w:val="0"/>
        <w:spacing w:line="360" w:lineRule="auto"/>
        <w:rPr>
          <w:del w:id="49" w:author="Willow Hallgren" w:date="2015-10-15T16:53:00Z"/>
          <w:rFonts w:ascii="Times New Roman" w:hAnsi="Times New Roman" w:cs="Times New Roman"/>
          <w:color w:val="1A1A1A"/>
          <w:sz w:val="22"/>
          <w:szCs w:val="22"/>
        </w:rPr>
      </w:pPr>
      <w:del w:id="50" w:author="Willow Hallgren" w:date="2015-10-15T16:53:00Z">
        <w:r w:rsidRPr="00287318" w:rsidDel="00220221">
          <w:rPr>
            <w:rFonts w:ascii="Times New Roman" w:hAnsi="Times New Roman" w:cs="Times New Roman"/>
            <w:color w:val="1A1A1A"/>
            <w:sz w:val="22"/>
            <w:szCs w:val="22"/>
          </w:rPr>
          <w:delText>F</w:delText>
        </w:r>
        <w:r w:rsidR="001C427E" w:rsidRPr="00B13579" w:rsidDel="00220221">
          <w:rPr>
            <w:rFonts w:ascii="Times New Roman" w:hAnsi="Times New Roman" w:cs="Times New Roman"/>
            <w:color w:val="1A1A1A"/>
            <w:sz w:val="22"/>
            <w:szCs w:val="22"/>
          </w:rPr>
          <w:delText xml:space="preserve">or example, </w:delText>
        </w:r>
      </w:del>
      <w:del w:id="51" w:author="Willow Hallgren" w:date="2015-10-15T16:48:00Z">
        <w:r w:rsidR="001C427E" w:rsidRPr="00B13579" w:rsidDel="002241EF">
          <w:rPr>
            <w:rFonts w:ascii="Times New Roman" w:hAnsi="Times New Roman" w:cs="Times New Roman"/>
            <w:color w:val="1A1A1A"/>
            <w:sz w:val="22"/>
            <w:szCs w:val="22"/>
          </w:rPr>
          <w:delText>ensemble modelling experiments involving large numbers of SDMs, climate model projections, and emissions scenarios</w:delText>
        </w:r>
        <w:r w:rsidRPr="00B13579" w:rsidDel="002241EF">
          <w:rPr>
            <w:rFonts w:ascii="Times New Roman" w:hAnsi="Times New Roman" w:cs="Times New Roman"/>
            <w:color w:val="1A1A1A"/>
            <w:sz w:val="22"/>
            <w:szCs w:val="22"/>
          </w:rPr>
          <w:delText>, which were once logistically quite challenging, are now accessible via a web browser.</w:delText>
        </w:r>
      </w:del>
    </w:p>
    <w:p w14:paraId="7E68AE08" w14:textId="734D8EF6" w:rsidR="001C427E" w:rsidRPr="00B13579" w:rsidDel="00220221" w:rsidRDefault="001C427E" w:rsidP="00425773">
      <w:pPr>
        <w:widowControl w:val="0"/>
        <w:autoSpaceDE w:val="0"/>
        <w:autoSpaceDN w:val="0"/>
        <w:adjustRightInd w:val="0"/>
        <w:spacing w:line="360" w:lineRule="auto"/>
        <w:rPr>
          <w:del w:id="52" w:author="Willow Hallgren" w:date="2015-10-15T16:53:00Z"/>
          <w:rFonts w:ascii="Times New Roman" w:hAnsi="Times New Roman" w:cs="Times New Roman"/>
          <w:color w:val="1A1A1A"/>
          <w:sz w:val="22"/>
          <w:szCs w:val="22"/>
        </w:rPr>
      </w:pPr>
    </w:p>
    <w:p w14:paraId="67989FBA" w14:textId="25F30BF8" w:rsidR="001C427E" w:rsidRPr="004E4B81" w:rsidDel="001F6098" w:rsidRDefault="001C427E" w:rsidP="00425773">
      <w:pPr>
        <w:widowControl w:val="0"/>
        <w:autoSpaceDE w:val="0"/>
        <w:autoSpaceDN w:val="0"/>
        <w:adjustRightInd w:val="0"/>
        <w:spacing w:line="360" w:lineRule="auto"/>
        <w:rPr>
          <w:del w:id="53" w:author="Willow Hallgren" w:date="2015-10-24T12:20:00Z"/>
          <w:rFonts w:ascii="Times New Roman" w:hAnsi="Times New Roman" w:cs="Times New Roman"/>
          <w:color w:val="1A1A1A"/>
          <w:sz w:val="22"/>
          <w:szCs w:val="22"/>
          <w:highlight w:val="green"/>
          <w:rPrChange w:id="54" w:author="Willow Hallgren" w:date="2015-10-22T11:15:00Z">
            <w:rPr>
              <w:del w:id="55" w:author="Willow Hallgren" w:date="2015-10-24T12:20:00Z"/>
              <w:rFonts w:ascii="Times New Roman" w:hAnsi="Times New Roman" w:cs="Times New Roman"/>
              <w:color w:val="1A1A1A"/>
              <w:sz w:val="22"/>
              <w:szCs w:val="22"/>
            </w:rPr>
          </w:rPrChange>
        </w:rPr>
      </w:pPr>
      <w:moveFromRangeStart w:id="56" w:author="Willow Hallgren" w:date="2015-10-15T16:46:00Z" w:name="move306546917"/>
      <w:moveFrom w:id="57" w:author="Willow Hallgren" w:date="2015-10-15T16:46:00Z">
        <w:del w:id="58" w:author="Willow Hallgren" w:date="2015-10-24T12:20:00Z">
          <w:r w:rsidRPr="00B13579" w:rsidDel="001F6098">
            <w:rPr>
              <w:rFonts w:ascii="Times New Roman" w:hAnsi="Times New Roman" w:cs="Times New Roman"/>
              <w:color w:val="1A1A1A"/>
              <w:sz w:val="22"/>
              <w:szCs w:val="22"/>
            </w:rPr>
            <w:delText xml:space="preserve">This is likely to set a new standard in the complexity and comprehensiveness of the experimental design expected of species distribution modellers. </w:delText>
          </w:r>
        </w:del>
      </w:moveFrom>
      <w:moveFromRangeEnd w:id="56"/>
      <w:del w:id="59" w:author="Willow Hallgren" w:date="2015-10-17T23:42:00Z">
        <w:r w:rsidRPr="004E4B81" w:rsidDel="004C2138">
          <w:rPr>
            <w:rFonts w:ascii="Times New Roman" w:hAnsi="Times New Roman" w:cs="Times New Roman"/>
            <w:color w:val="1A1A1A"/>
            <w:sz w:val="22"/>
            <w:szCs w:val="22"/>
            <w:highlight w:val="green"/>
            <w:rPrChange w:id="60" w:author="Willow Hallgren" w:date="2015-10-22T11:15:00Z">
              <w:rPr>
                <w:rFonts w:ascii="Times New Roman" w:hAnsi="Times New Roman" w:cs="Times New Roman"/>
                <w:color w:val="1A1A1A"/>
                <w:sz w:val="22"/>
                <w:szCs w:val="22"/>
              </w:rPr>
            </w:rPrChange>
          </w:rPr>
          <w:delText>For example, the</w:delText>
        </w:r>
      </w:del>
      <w:del w:id="61" w:author="Willow Hallgren" w:date="2015-10-24T12:20:00Z">
        <w:r w:rsidRPr="004E4B81" w:rsidDel="001F6098">
          <w:rPr>
            <w:rFonts w:ascii="Times New Roman" w:hAnsi="Times New Roman" w:cs="Times New Roman"/>
            <w:color w:val="1A1A1A"/>
            <w:sz w:val="22"/>
            <w:szCs w:val="22"/>
            <w:highlight w:val="green"/>
            <w:rPrChange w:id="62" w:author="Willow Hallgren" w:date="2015-10-22T11:15:00Z">
              <w:rPr>
                <w:rFonts w:ascii="Times New Roman" w:hAnsi="Times New Roman" w:cs="Times New Roman"/>
                <w:color w:val="1A1A1A"/>
                <w:sz w:val="22"/>
                <w:szCs w:val="22"/>
              </w:rPr>
            </w:rPrChange>
          </w:rPr>
          <w:delText xml:space="preserve"> ability to perform large numbers of SDM experiments easily will enable more comprehensive comparisons of different SDMs, competing sets of potential explanatory variables, </w:delText>
        </w:r>
      </w:del>
      <w:del w:id="63" w:author="Willow Hallgren" w:date="2015-10-15T16:47:00Z">
        <w:r w:rsidRPr="004E4B81" w:rsidDel="002241EF">
          <w:rPr>
            <w:rFonts w:ascii="Times New Roman" w:hAnsi="Times New Roman" w:cs="Times New Roman"/>
            <w:color w:val="1A1A1A"/>
            <w:sz w:val="22"/>
            <w:szCs w:val="22"/>
            <w:highlight w:val="green"/>
            <w:rPrChange w:id="64" w:author="Willow Hallgren" w:date="2015-10-22T11:15:00Z">
              <w:rPr>
                <w:rFonts w:ascii="Times New Roman" w:hAnsi="Times New Roman" w:cs="Times New Roman"/>
                <w:color w:val="1A1A1A"/>
                <w:sz w:val="22"/>
                <w:szCs w:val="22"/>
              </w:rPr>
            </w:rPrChange>
          </w:rPr>
          <w:delText>the</w:delText>
        </w:r>
      </w:del>
      <w:del w:id="65" w:author="Willow Hallgren" w:date="2015-10-24T12:20:00Z">
        <w:r w:rsidRPr="004E4B81" w:rsidDel="001F6098">
          <w:rPr>
            <w:rFonts w:ascii="Times New Roman" w:hAnsi="Times New Roman" w:cs="Times New Roman"/>
            <w:color w:val="1A1A1A"/>
            <w:sz w:val="22"/>
            <w:szCs w:val="22"/>
            <w:highlight w:val="green"/>
            <w:rPrChange w:id="66" w:author="Willow Hallgren" w:date="2015-10-22T11:15:00Z">
              <w:rPr>
                <w:rFonts w:ascii="Times New Roman" w:hAnsi="Times New Roman" w:cs="Times New Roman"/>
                <w:color w:val="1A1A1A"/>
                <w:sz w:val="22"/>
                <w:szCs w:val="22"/>
              </w:rPr>
            </w:rPrChange>
          </w:rPr>
          <w:delText xml:space="preserve"> available climate change models, emissions scenarios and projection periods</w:delText>
        </w:r>
        <w:r w:rsidR="0052339F" w:rsidRPr="004E4B81" w:rsidDel="001F6098">
          <w:rPr>
            <w:rFonts w:ascii="Times New Roman" w:hAnsi="Times New Roman" w:cs="Times New Roman"/>
            <w:color w:val="1A1A1A"/>
            <w:sz w:val="22"/>
            <w:szCs w:val="22"/>
            <w:highlight w:val="green"/>
            <w:rPrChange w:id="67" w:author="Willow Hallgren" w:date="2015-10-22T11:15:00Z">
              <w:rPr>
                <w:rFonts w:ascii="Times New Roman" w:hAnsi="Times New Roman" w:cs="Times New Roman"/>
                <w:color w:val="1A1A1A"/>
                <w:sz w:val="22"/>
                <w:szCs w:val="22"/>
              </w:rPr>
            </w:rPrChange>
          </w:rPr>
          <w:delText xml:space="preserve">. It </w:delText>
        </w:r>
        <w:r w:rsidRPr="004E4B81" w:rsidDel="001F6098">
          <w:rPr>
            <w:rFonts w:ascii="Times New Roman" w:hAnsi="Times New Roman" w:cs="Times New Roman"/>
            <w:color w:val="1A1A1A"/>
            <w:sz w:val="22"/>
            <w:szCs w:val="22"/>
            <w:highlight w:val="green"/>
            <w:rPrChange w:id="68" w:author="Willow Hallgren" w:date="2015-10-22T11:15:00Z">
              <w:rPr>
                <w:rFonts w:ascii="Times New Roman" w:hAnsi="Times New Roman" w:cs="Times New Roman"/>
                <w:color w:val="1A1A1A"/>
                <w:sz w:val="22"/>
                <w:szCs w:val="22"/>
              </w:rPr>
            </w:rPrChange>
          </w:rPr>
          <w:delText>will</w:delText>
        </w:r>
        <w:r w:rsidR="0052339F" w:rsidRPr="004E4B81" w:rsidDel="001F6098">
          <w:rPr>
            <w:rFonts w:ascii="Times New Roman" w:hAnsi="Times New Roman" w:cs="Times New Roman"/>
            <w:color w:val="1A1A1A"/>
            <w:sz w:val="22"/>
            <w:szCs w:val="22"/>
            <w:highlight w:val="green"/>
            <w:rPrChange w:id="69" w:author="Willow Hallgren" w:date="2015-10-22T11:15:00Z">
              <w:rPr>
                <w:rFonts w:ascii="Times New Roman" w:hAnsi="Times New Roman" w:cs="Times New Roman"/>
                <w:color w:val="1A1A1A"/>
                <w:sz w:val="22"/>
                <w:szCs w:val="22"/>
              </w:rPr>
            </w:rPrChange>
          </w:rPr>
          <w:delText xml:space="preserve"> also</w:delText>
        </w:r>
        <w:r w:rsidRPr="004E4B81" w:rsidDel="001F6098">
          <w:rPr>
            <w:rFonts w:ascii="Times New Roman" w:hAnsi="Times New Roman" w:cs="Times New Roman"/>
            <w:color w:val="1A1A1A"/>
            <w:sz w:val="22"/>
            <w:szCs w:val="22"/>
            <w:highlight w:val="green"/>
            <w:rPrChange w:id="70" w:author="Willow Hallgren" w:date="2015-10-22T11:15:00Z">
              <w:rPr>
                <w:rFonts w:ascii="Times New Roman" w:hAnsi="Times New Roman" w:cs="Times New Roman"/>
                <w:color w:val="1A1A1A"/>
                <w:sz w:val="22"/>
                <w:szCs w:val="22"/>
              </w:rPr>
            </w:rPrChange>
          </w:rPr>
          <w:delText xml:space="preserve"> greatly facilitate</w:delText>
        </w:r>
        <w:r w:rsidRPr="004E4B81" w:rsidDel="001F6098">
          <w:rPr>
            <w:rFonts w:ascii="Times New Roman" w:hAnsi="Times New Roman" w:cs="Times New Roman"/>
            <w:sz w:val="22"/>
            <w:szCs w:val="22"/>
            <w:highlight w:val="green"/>
            <w:rPrChange w:id="71" w:author="Willow Hallgren" w:date="2015-10-22T11:15:00Z">
              <w:rPr>
                <w:rFonts w:ascii="Times New Roman" w:hAnsi="Times New Roman" w:cs="Times New Roman"/>
                <w:sz w:val="22"/>
                <w:szCs w:val="22"/>
              </w:rPr>
            </w:rPrChange>
          </w:rPr>
          <w:delText xml:space="preserve"> sensitivity analyses on parameter values</w:delText>
        </w:r>
      </w:del>
      <w:del w:id="72" w:author="Willow Hallgren" w:date="2015-10-14T22:28:00Z">
        <w:r w:rsidRPr="004E4B81" w:rsidDel="00954467">
          <w:rPr>
            <w:rFonts w:ascii="Times New Roman" w:hAnsi="Times New Roman" w:cs="Times New Roman"/>
            <w:sz w:val="22"/>
            <w:szCs w:val="22"/>
            <w:highlight w:val="green"/>
            <w:rPrChange w:id="73" w:author="Willow Hallgren" w:date="2015-10-22T11:15:00Z">
              <w:rPr>
                <w:rFonts w:ascii="Times New Roman" w:hAnsi="Times New Roman" w:cs="Times New Roman"/>
                <w:sz w:val="22"/>
                <w:szCs w:val="22"/>
              </w:rPr>
            </w:rPrChange>
          </w:rPr>
          <w:delText>.</w:delText>
        </w:r>
      </w:del>
    </w:p>
    <w:p w14:paraId="23EAD462" w14:textId="339FB88E" w:rsidR="002241EF" w:rsidRPr="00A05C57" w:rsidDel="001F6098" w:rsidRDefault="002241EF" w:rsidP="00425773">
      <w:pPr>
        <w:widowControl w:val="0"/>
        <w:autoSpaceDE w:val="0"/>
        <w:autoSpaceDN w:val="0"/>
        <w:adjustRightInd w:val="0"/>
        <w:spacing w:line="360" w:lineRule="auto"/>
        <w:rPr>
          <w:del w:id="74" w:author="Willow Hallgren" w:date="2015-10-24T12:20:00Z"/>
          <w:rFonts w:ascii="Times New Roman" w:hAnsi="Times New Roman" w:cs="Times New Roman"/>
          <w:color w:val="1A1A1A"/>
          <w:sz w:val="22"/>
          <w:szCs w:val="22"/>
        </w:rPr>
      </w:pPr>
    </w:p>
    <w:p w14:paraId="7AE168FF" w14:textId="4E3B9FAB" w:rsidR="00D252BC" w:rsidRPr="00A05C57" w:rsidDel="001F6098" w:rsidRDefault="001C427E" w:rsidP="00425773">
      <w:pPr>
        <w:widowControl w:val="0"/>
        <w:autoSpaceDE w:val="0"/>
        <w:autoSpaceDN w:val="0"/>
        <w:adjustRightInd w:val="0"/>
        <w:spacing w:line="360" w:lineRule="auto"/>
        <w:rPr>
          <w:del w:id="75" w:author="Willow Hallgren" w:date="2015-10-24T12:20:00Z"/>
          <w:rFonts w:ascii="Times New Roman" w:hAnsi="Times New Roman" w:cs="Times New Roman"/>
          <w:sz w:val="22"/>
          <w:szCs w:val="22"/>
        </w:rPr>
      </w:pPr>
      <w:del w:id="76" w:author="Willow Hallgren" w:date="2015-10-15T16:54:00Z">
        <w:r w:rsidRPr="00A05C57" w:rsidDel="00220221">
          <w:rPr>
            <w:rFonts w:ascii="Times New Roman" w:hAnsi="Times New Roman" w:cs="Times New Roman"/>
            <w:color w:val="1A1A1A"/>
            <w:sz w:val="22"/>
            <w:szCs w:val="22"/>
          </w:rPr>
          <w:delText xml:space="preserve">Using the BCCVL will </w:delText>
        </w:r>
      </w:del>
      <w:del w:id="77" w:author="Willow Hallgren" w:date="2015-10-24T12:20:00Z">
        <w:r w:rsidRPr="00A05C57" w:rsidDel="001F6098">
          <w:rPr>
            <w:rFonts w:ascii="Times New Roman" w:hAnsi="Times New Roman" w:cs="Times New Roman"/>
            <w:color w:val="1A1A1A"/>
            <w:sz w:val="22"/>
            <w:szCs w:val="22"/>
          </w:rPr>
          <w:delText>increase research productivity (in terms of time saved and scientific output)</w:delText>
        </w:r>
        <w:r w:rsidR="002B04A9" w:rsidRPr="00A05C57" w:rsidDel="001F6098">
          <w:rPr>
            <w:rFonts w:ascii="Times New Roman" w:hAnsi="Times New Roman" w:cs="Times New Roman"/>
            <w:color w:val="1A1A1A"/>
            <w:sz w:val="22"/>
            <w:szCs w:val="22"/>
          </w:rPr>
          <w:delText>,</w:delText>
        </w:r>
        <w:r w:rsidRPr="00A05C57" w:rsidDel="001F6098">
          <w:rPr>
            <w:rFonts w:ascii="Times New Roman" w:hAnsi="Times New Roman" w:cs="Times New Roman"/>
            <w:color w:val="1A1A1A"/>
            <w:sz w:val="22"/>
            <w:szCs w:val="22"/>
          </w:rPr>
          <w:delText xml:space="preserve"> which will confer advantages both at the level of the individual scientist and research communities.  Moreover, the BCCVL enables researchers to share data and modelling frameworks, </w:delText>
        </w:r>
        <w:r w:rsidRPr="00A05C57" w:rsidDel="001F6098">
          <w:rPr>
            <w:rFonts w:ascii="Times New Roman" w:hAnsi="Times New Roman" w:cs="Times New Roman"/>
            <w:sz w:val="22"/>
            <w:szCs w:val="22"/>
          </w:rPr>
          <w:delText>promot</w:delText>
        </w:r>
        <w:r w:rsidR="004B58C9" w:rsidRPr="00A05C57" w:rsidDel="001F6098">
          <w:rPr>
            <w:rFonts w:ascii="Times New Roman" w:hAnsi="Times New Roman" w:cs="Times New Roman"/>
            <w:sz w:val="22"/>
            <w:szCs w:val="22"/>
          </w:rPr>
          <w:delText>ing</w:delText>
        </w:r>
        <w:r w:rsidR="002B04A9" w:rsidRPr="00A05C57" w:rsidDel="001F6098">
          <w:rPr>
            <w:rFonts w:ascii="Times New Roman" w:hAnsi="Times New Roman" w:cs="Times New Roman"/>
            <w:sz w:val="22"/>
            <w:szCs w:val="22"/>
          </w:rPr>
          <w:delText xml:space="preserve"> </w:delText>
        </w:r>
        <w:r w:rsidRPr="00A05C57" w:rsidDel="001F6098">
          <w:rPr>
            <w:rFonts w:ascii="Times New Roman" w:hAnsi="Times New Roman" w:cs="Times New Roman"/>
            <w:sz w:val="22"/>
            <w:szCs w:val="22"/>
          </w:rPr>
          <w:delText>the use and reuse of data, which is currently underexploited (</w:delText>
        </w:r>
        <w:r w:rsidR="00F5500D" w:rsidRPr="00A05C57" w:rsidDel="001F6098">
          <w:rPr>
            <w:rFonts w:ascii="Times New Roman" w:hAnsi="Times New Roman" w:cs="Times New Roman"/>
            <w:color w:val="132857"/>
            <w:sz w:val="22"/>
            <w:szCs w:val="22"/>
          </w:rPr>
          <w:delText>P</w:delText>
        </w:r>
        <w:r w:rsidRPr="00A05C57" w:rsidDel="001F6098">
          <w:rPr>
            <w:rFonts w:ascii="Times New Roman" w:hAnsi="Times New Roman" w:cs="Times New Roman"/>
            <w:color w:val="132857"/>
            <w:sz w:val="22"/>
            <w:szCs w:val="22"/>
          </w:rPr>
          <w:delText xml:space="preserve">eters </w:delText>
        </w:r>
        <w:r w:rsidRPr="00A05C57" w:rsidDel="001F6098">
          <w:rPr>
            <w:rFonts w:ascii="Times New Roman" w:hAnsi="Times New Roman" w:cs="Times New Roman"/>
            <w:i/>
            <w:iCs/>
            <w:color w:val="132857"/>
            <w:sz w:val="22"/>
            <w:szCs w:val="22"/>
          </w:rPr>
          <w:delText>et al.</w:delText>
        </w:r>
        <w:r w:rsidRPr="00A05C57" w:rsidDel="001F6098">
          <w:rPr>
            <w:rFonts w:ascii="Times New Roman" w:hAnsi="Times New Roman" w:cs="Times New Roman"/>
            <w:color w:val="132857"/>
            <w:sz w:val="22"/>
            <w:szCs w:val="22"/>
          </w:rPr>
          <w:delText xml:space="preserve"> 2014) and </w:delText>
        </w:r>
        <w:r w:rsidRPr="00A05C57" w:rsidDel="001F6098">
          <w:rPr>
            <w:rFonts w:ascii="Times New Roman" w:hAnsi="Times New Roman" w:cs="Times New Roman"/>
            <w:color w:val="1A1A1A"/>
            <w:sz w:val="22"/>
            <w:szCs w:val="22"/>
          </w:rPr>
          <w:delText xml:space="preserve">enabling greater </w:delText>
        </w:r>
        <w:r w:rsidRPr="00A05C57" w:rsidDel="001F6098">
          <w:rPr>
            <w:rFonts w:ascii="Times New Roman" w:hAnsi="Times New Roman" w:cs="Times New Roman"/>
            <w:sz w:val="22"/>
            <w:szCs w:val="22"/>
          </w:rPr>
          <w:delText>transparency in the research process.</w:delText>
        </w:r>
      </w:del>
    </w:p>
    <w:p w14:paraId="5C453223" w14:textId="77777777" w:rsidR="00E62887" w:rsidRDefault="001F6098">
      <w:pPr>
        <w:widowControl w:val="0"/>
        <w:autoSpaceDE w:val="0"/>
        <w:autoSpaceDN w:val="0"/>
        <w:adjustRightInd w:val="0"/>
        <w:spacing w:after="200" w:line="360" w:lineRule="auto"/>
        <w:rPr>
          <w:ins w:id="78" w:author="Willow Hallgren" w:date="2015-10-24T12:56:00Z"/>
          <w:rFonts w:ascii="Times New Roman" w:hAnsi="Times New Roman" w:cs="Times New Roman"/>
          <w:color w:val="1A1A1A"/>
          <w:sz w:val="22"/>
          <w:szCs w:val="22"/>
        </w:rPr>
        <w:pPrChange w:id="79" w:author="Willow Hallgren" w:date="2015-10-24T12:56:00Z">
          <w:pPr>
            <w:widowControl w:val="0"/>
            <w:autoSpaceDE w:val="0"/>
            <w:autoSpaceDN w:val="0"/>
            <w:adjustRightInd w:val="0"/>
            <w:spacing w:line="360" w:lineRule="auto"/>
          </w:pPr>
        </w:pPrChange>
      </w:pPr>
      <w:ins w:id="80" w:author="Willow Hallgren" w:date="2015-10-24T12:20:00Z">
        <w:r w:rsidRPr="00A415C7">
          <w:rPr>
            <w:rFonts w:ascii="Times New Roman" w:hAnsi="Times New Roman" w:cs="Times New Roman"/>
            <w:color w:val="1A1A1A"/>
            <w:sz w:val="22"/>
            <w:szCs w:val="22"/>
          </w:rPr>
          <w:t xml:space="preserve">The BCCVL is currently populated with predominantly Australian datasets, </w:t>
        </w:r>
        <w:r>
          <w:rPr>
            <w:rFonts w:ascii="Times New Roman" w:hAnsi="Times New Roman" w:cs="Times New Roman"/>
            <w:color w:val="1A1A1A"/>
            <w:sz w:val="22"/>
            <w:szCs w:val="22"/>
          </w:rPr>
          <w:t>but the provision of global datasets, and links to global databases is in development.</w:t>
        </w:r>
        <w:r w:rsidRPr="00A415C7">
          <w:rPr>
            <w:rFonts w:ascii="Times New Roman" w:hAnsi="Times New Roman" w:cs="Times New Roman"/>
            <w:color w:val="1A1A1A"/>
            <w:sz w:val="22"/>
            <w:szCs w:val="22"/>
          </w:rPr>
          <w:t xml:space="preserve"> </w:t>
        </w:r>
        <w:r>
          <w:rPr>
            <w:rFonts w:ascii="Times New Roman" w:hAnsi="Times New Roman" w:cs="Times New Roman"/>
            <w:color w:val="1A1A1A"/>
            <w:sz w:val="22"/>
            <w:szCs w:val="22"/>
          </w:rPr>
          <w:t xml:space="preserve">However, the BCCVL can currently be used for </w:t>
        </w:r>
        <w:r w:rsidRPr="00A415C7">
          <w:rPr>
            <w:rFonts w:ascii="Times New Roman" w:hAnsi="Times New Roman" w:cs="Times New Roman"/>
            <w:color w:val="1A1A1A"/>
            <w:sz w:val="22"/>
            <w:szCs w:val="22"/>
          </w:rPr>
          <w:t xml:space="preserve">species distribution modelling and other biodiversity analyses </w:t>
        </w:r>
        <w:r>
          <w:rPr>
            <w:rFonts w:ascii="Times New Roman" w:hAnsi="Times New Roman" w:cs="Times New Roman"/>
            <w:color w:val="1A1A1A"/>
            <w:sz w:val="22"/>
            <w:szCs w:val="22"/>
          </w:rPr>
          <w:t xml:space="preserve">for </w:t>
        </w:r>
        <w:r w:rsidRPr="00A415C7">
          <w:rPr>
            <w:rFonts w:ascii="Times New Roman" w:hAnsi="Times New Roman" w:cs="Times New Roman"/>
            <w:color w:val="1A1A1A"/>
            <w:sz w:val="22"/>
            <w:szCs w:val="22"/>
          </w:rPr>
          <w:t>anywhere in the world</w:t>
        </w:r>
        <w:r>
          <w:rPr>
            <w:rFonts w:ascii="Times New Roman" w:hAnsi="Times New Roman" w:cs="Times New Roman"/>
            <w:color w:val="1A1A1A"/>
            <w:sz w:val="22"/>
            <w:szCs w:val="22"/>
          </w:rPr>
          <w:t xml:space="preserve"> through the assimilation of user-provided data. R</w:t>
        </w:r>
        <w:r w:rsidRPr="00A415C7">
          <w:rPr>
            <w:rFonts w:ascii="Times New Roman" w:hAnsi="Times New Roman" w:cs="Times New Roman"/>
            <w:color w:val="1A1A1A"/>
            <w:sz w:val="22"/>
            <w:szCs w:val="22"/>
          </w:rPr>
          <w:t>esearch</w:t>
        </w:r>
        <w:r>
          <w:rPr>
            <w:rFonts w:ascii="Times New Roman" w:hAnsi="Times New Roman" w:cs="Times New Roman"/>
            <w:color w:val="1A1A1A"/>
            <w:sz w:val="22"/>
            <w:szCs w:val="22"/>
          </w:rPr>
          <w:t xml:space="preserve"> (in progress) which</w:t>
        </w:r>
        <w:r w:rsidRPr="00A415C7">
          <w:rPr>
            <w:rFonts w:ascii="Times New Roman" w:hAnsi="Times New Roman" w:cs="Times New Roman"/>
            <w:color w:val="1A1A1A"/>
            <w:sz w:val="22"/>
            <w:szCs w:val="22"/>
          </w:rPr>
          <w:t xml:space="preserve"> </w:t>
        </w:r>
        <w:r>
          <w:rPr>
            <w:rFonts w:ascii="Times New Roman" w:hAnsi="Times New Roman" w:cs="Times New Roman"/>
            <w:color w:val="1A1A1A"/>
            <w:sz w:val="22"/>
            <w:szCs w:val="22"/>
          </w:rPr>
          <w:t>utilises</w:t>
        </w:r>
        <w:r w:rsidRPr="00A415C7">
          <w:rPr>
            <w:rFonts w:ascii="Times New Roman" w:hAnsi="Times New Roman" w:cs="Times New Roman"/>
            <w:color w:val="1A1A1A"/>
            <w:sz w:val="22"/>
            <w:szCs w:val="22"/>
          </w:rPr>
          <w:t xml:space="preserve"> th</w:t>
        </w:r>
        <w:r>
          <w:rPr>
            <w:rFonts w:ascii="Times New Roman" w:hAnsi="Times New Roman" w:cs="Times New Roman"/>
            <w:color w:val="1A1A1A"/>
            <w:sz w:val="22"/>
            <w:szCs w:val="22"/>
          </w:rPr>
          <w:t>e BCCVL and user-provided data is focusing on the modelling of international species, thus</w:t>
        </w:r>
        <w:r w:rsidRPr="00A415C7">
          <w:rPr>
            <w:rFonts w:ascii="Times New Roman" w:hAnsi="Times New Roman" w:cs="Times New Roman"/>
            <w:color w:val="1A1A1A"/>
            <w:sz w:val="22"/>
            <w:szCs w:val="22"/>
          </w:rPr>
          <w:t xml:space="preserve"> confirming the BCCVL's </w:t>
        </w:r>
        <w:r>
          <w:rPr>
            <w:rFonts w:ascii="Times New Roman" w:hAnsi="Times New Roman" w:cs="Times New Roman"/>
            <w:color w:val="1A1A1A"/>
            <w:sz w:val="22"/>
            <w:szCs w:val="22"/>
          </w:rPr>
          <w:t>utility for conducting</w:t>
        </w:r>
        <w:r w:rsidRPr="00A415C7">
          <w:rPr>
            <w:rFonts w:ascii="Times New Roman" w:hAnsi="Times New Roman" w:cs="Times New Roman"/>
            <w:color w:val="1A1A1A"/>
            <w:sz w:val="22"/>
            <w:szCs w:val="22"/>
          </w:rPr>
          <w:t xml:space="preserve"> biodive</w:t>
        </w:r>
        <w:r>
          <w:rPr>
            <w:rFonts w:ascii="Times New Roman" w:hAnsi="Times New Roman" w:cs="Times New Roman"/>
            <w:color w:val="1A1A1A"/>
            <w:sz w:val="22"/>
            <w:szCs w:val="22"/>
          </w:rPr>
          <w:t>rsity research internationally. T</w:t>
        </w:r>
        <w:r w:rsidRPr="00A415C7">
          <w:rPr>
            <w:rFonts w:ascii="Times New Roman" w:hAnsi="Times New Roman" w:cs="Times New Roman"/>
            <w:color w:val="1A1A1A"/>
            <w:sz w:val="22"/>
            <w:szCs w:val="22"/>
          </w:rPr>
          <w:t>he BCCVL can also serve as a template for other countries wanting to set up their own Virtual Laboratory.</w:t>
        </w:r>
      </w:ins>
    </w:p>
    <w:p w14:paraId="4A18F09B" w14:textId="65A13D3B" w:rsidR="001F6098" w:rsidRDefault="001F6098">
      <w:pPr>
        <w:widowControl w:val="0"/>
        <w:autoSpaceDE w:val="0"/>
        <w:autoSpaceDN w:val="0"/>
        <w:adjustRightInd w:val="0"/>
        <w:spacing w:after="200" w:line="360" w:lineRule="auto"/>
        <w:rPr>
          <w:ins w:id="81" w:author="Willow Hallgren" w:date="2015-10-24T12:21:00Z"/>
          <w:rFonts w:ascii="Times New Roman" w:hAnsi="Times New Roman" w:cs="Times New Roman"/>
          <w:color w:val="1A1A1A"/>
          <w:sz w:val="22"/>
          <w:szCs w:val="22"/>
        </w:rPr>
        <w:pPrChange w:id="82" w:author="Willow Hallgren" w:date="2015-10-24T12:56:00Z">
          <w:pPr>
            <w:widowControl w:val="0"/>
            <w:autoSpaceDE w:val="0"/>
            <w:autoSpaceDN w:val="0"/>
            <w:adjustRightInd w:val="0"/>
            <w:spacing w:line="360" w:lineRule="auto"/>
          </w:pPr>
        </w:pPrChange>
      </w:pPr>
      <w:ins w:id="83" w:author="Willow Hallgren" w:date="2015-10-24T12:20:00Z">
        <w:r>
          <w:rPr>
            <w:rFonts w:ascii="Times New Roman" w:hAnsi="Times New Roman" w:cs="Times New Roman"/>
            <w:color w:val="1A1A1A"/>
            <w:sz w:val="22"/>
            <w:szCs w:val="22"/>
          </w:rPr>
          <w:t>There are many advantages to using t</w:t>
        </w:r>
        <w:r w:rsidRPr="00A05C57">
          <w:rPr>
            <w:rFonts w:ascii="Times New Roman" w:hAnsi="Times New Roman" w:cs="Times New Roman"/>
            <w:color w:val="1A1A1A"/>
            <w:sz w:val="22"/>
            <w:szCs w:val="22"/>
          </w:rPr>
          <w:t>he BCCVL</w:t>
        </w:r>
        <w:r>
          <w:rPr>
            <w:rFonts w:ascii="Times New Roman" w:hAnsi="Times New Roman" w:cs="Times New Roman"/>
            <w:color w:val="1A1A1A"/>
            <w:sz w:val="22"/>
            <w:szCs w:val="22"/>
          </w:rPr>
          <w:t>: it</w:t>
        </w:r>
        <w:r w:rsidRPr="00A05C57">
          <w:rPr>
            <w:rFonts w:ascii="Times New Roman" w:hAnsi="Times New Roman" w:cs="Times New Roman"/>
            <w:color w:val="1A1A1A"/>
            <w:sz w:val="22"/>
            <w:szCs w:val="22"/>
          </w:rPr>
          <w:t xml:space="preserve"> enables researchers to conduct modelling experiments and related analyses far more efficiently and effectively.  It decreases the preparation time associated with modelling, including data preparation</w:t>
        </w:r>
        <w:r>
          <w:rPr>
            <w:rFonts w:ascii="Times New Roman" w:hAnsi="Times New Roman" w:cs="Times New Roman"/>
            <w:color w:val="1A1A1A"/>
            <w:sz w:val="22"/>
            <w:szCs w:val="22"/>
          </w:rPr>
          <w:t xml:space="preserve"> (i.e. identifying, acquiring, scaling/standardising, validating and visualising data)</w:t>
        </w:r>
        <w:r w:rsidRPr="00A05C57">
          <w:rPr>
            <w:rFonts w:ascii="Times New Roman" w:hAnsi="Times New Roman" w:cs="Times New Roman"/>
            <w:color w:val="1A1A1A"/>
            <w:sz w:val="22"/>
            <w:szCs w:val="22"/>
          </w:rPr>
          <w:t xml:space="preserve">, setting up the modelling environment </w:t>
        </w:r>
        <w:r>
          <w:rPr>
            <w:rFonts w:ascii="Times New Roman" w:hAnsi="Times New Roman" w:cs="Times New Roman"/>
            <w:color w:val="1A1A1A"/>
            <w:sz w:val="22"/>
            <w:szCs w:val="22"/>
          </w:rPr>
          <w:lastRenderedPageBreak/>
          <w:t xml:space="preserve">(which could require learning a programming language such as the R language, then importing data into R, identifying the algorithms to use and the R package for each, importing R package/s into the R environment, running the algorithms (individually), then visualising and manipulating outputs to create maps and graphics), </w:t>
        </w:r>
        <w:r w:rsidRPr="00A05C57">
          <w:rPr>
            <w:rFonts w:ascii="Times New Roman" w:hAnsi="Times New Roman" w:cs="Times New Roman"/>
            <w:color w:val="1A1A1A"/>
            <w:sz w:val="22"/>
            <w:szCs w:val="22"/>
          </w:rPr>
          <w:t>and writing scripts</w:t>
        </w:r>
        <w:r>
          <w:rPr>
            <w:rFonts w:ascii="Times New Roman" w:hAnsi="Times New Roman" w:cs="Times New Roman"/>
            <w:color w:val="1A1A1A"/>
            <w:sz w:val="22"/>
            <w:szCs w:val="22"/>
          </w:rPr>
          <w:t xml:space="preserve"> to run complex ensemble experiments. </w:t>
        </w:r>
      </w:ins>
    </w:p>
    <w:p w14:paraId="59F3EE34" w14:textId="547146C1" w:rsidR="001F6098" w:rsidRDefault="001F6098" w:rsidP="001F6098">
      <w:pPr>
        <w:widowControl w:val="0"/>
        <w:autoSpaceDE w:val="0"/>
        <w:autoSpaceDN w:val="0"/>
        <w:adjustRightInd w:val="0"/>
        <w:spacing w:line="360" w:lineRule="auto"/>
        <w:rPr>
          <w:ins w:id="84" w:author="Willow Hallgren" w:date="2015-10-24T12:20:00Z"/>
          <w:rFonts w:ascii="Times New Roman" w:hAnsi="Times New Roman" w:cs="Times New Roman"/>
          <w:color w:val="1A1A1A"/>
          <w:sz w:val="22"/>
          <w:szCs w:val="22"/>
        </w:rPr>
      </w:pPr>
      <w:ins w:id="85" w:author="Willow Hallgren" w:date="2015-10-24T12:20:00Z">
        <w:r>
          <w:rPr>
            <w:rFonts w:ascii="Times New Roman" w:hAnsi="Times New Roman" w:cs="Times New Roman"/>
            <w:color w:val="1A1A1A"/>
            <w:sz w:val="22"/>
            <w:szCs w:val="22"/>
          </w:rPr>
          <w:t xml:space="preserve">Depending on the user, this process could take from weeks to months. The BCCVL </w:t>
        </w:r>
        <w:r w:rsidRPr="00A05C57">
          <w:rPr>
            <w:rFonts w:ascii="Times New Roman" w:hAnsi="Times New Roman" w:cs="Times New Roman"/>
            <w:color w:val="1A1A1A"/>
            <w:sz w:val="22"/>
            <w:szCs w:val="22"/>
          </w:rPr>
          <w:t>negates the need for</w:t>
        </w:r>
        <w:r>
          <w:rPr>
            <w:rFonts w:ascii="Times New Roman" w:hAnsi="Times New Roman" w:cs="Times New Roman"/>
            <w:color w:val="1A1A1A"/>
            <w:sz w:val="22"/>
            <w:szCs w:val="22"/>
          </w:rPr>
          <w:t xml:space="preserve"> this preparatory work, and for </w:t>
        </w:r>
        <w:r w:rsidRPr="00A05C57">
          <w:rPr>
            <w:rFonts w:ascii="Times New Roman" w:hAnsi="Times New Roman" w:cs="Times New Roman"/>
            <w:color w:val="1A1A1A"/>
            <w:sz w:val="22"/>
            <w:szCs w:val="22"/>
          </w:rPr>
          <w:t>advanced programming and modelling expertise</w:t>
        </w:r>
        <w:r>
          <w:rPr>
            <w:rFonts w:ascii="Times New Roman" w:hAnsi="Times New Roman" w:cs="Times New Roman"/>
            <w:color w:val="1A1A1A"/>
            <w:sz w:val="22"/>
            <w:szCs w:val="22"/>
          </w:rPr>
          <w:t>.</w:t>
        </w:r>
        <w:r w:rsidRPr="00A05C57">
          <w:rPr>
            <w:rFonts w:ascii="Times New Roman" w:hAnsi="Times New Roman" w:cs="Times New Roman"/>
            <w:color w:val="1A1A1A"/>
            <w:sz w:val="22"/>
            <w:szCs w:val="22"/>
          </w:rPr>
          <w:t xml:space="preserve"> </w:t>
        </w:r>
        <w:r>
          <w:rPr>
            <w:rFonts w:ascii="Times New Roman" w:hAnsi="Times New Roman" w:cs="Times New Roman"/>
            <w:color w:val="1A1A1A"/>
            <w:sz w:val="22"/>
            <w:szCs w:val="22"/>
          </w:rPr>
          <w:t>This results in an</w:t>
        </w:r>
        <w:r w:rsidRPr="00A05C57">
          <w:rPr>
            <w:rFonts w:ascii="Times New Roman" w:hAnsi="Times New Roman" w:cs="Times New Roman"/>
            <w:color w:val="1A1A1A"/>
            <w:sz w:val="22"/>
            <w:szCs w:val="22"/>
          </w:rPr>
          <w:t xml:space="preserve"> increase in research capability and </w:t>
        </w:r>
        <w:r w:rsidRPr="00A05C57">
          <w:rPr>
            <w:rFonts w:ascii="Times New Roman" w:hAnsi="Times New Roman" w:cs="Times New Roman"/>
            <w:sz w:val="22"/>
            <w:szCs w:val="22"/>
          </w:rPr>
          <w:t>efficiency</w:t>
        </w:r>
        <w:r>
          <w:rPr>
            <w:rFonts w:ascii="Times New Roman" w:hAnsi="Times New Roman" w:cs="Times New Roman"/>
            <w:sz w:val="22"/>
            <w:szCs w:val="22"/>
          </w:rPr>
          <w:t>, and this</w:t>
        </w:r>
        <w:r w:rsidRPr="00A05C57">
          <w:rPr>
            <w:rFonts w:ascii="Times New Roman" w:hAnsi="Times New Roman" w:cs="Times New Roman"/>
            <w:color w:val="1A1A1A"/>
            <w:sz w:val="22"/>
            <w:szCs w:val="22"/>
          </w:rPr>
          <w:t xml:space="preserve"> will </w:t>
        </w:r>
        <w:r>
          <w:rPr>
            <w:rFonts w:ascii="Times New Roman" w:hAnsi="Times New Roman" w:cs="Times New Roman"/>
            <w:color w:val="1A1A1A"/>
            <w:sz w:val="22"/>
            <w:szCs w:val="22"/>
          </w:rPr>
          <w:t xml:space="preserve">likely </w:t>
        </w:r>
        <w:r w:rsidRPr="00A05C57">
          <w:rPr>
            <w:rFonts w:ascii="Times New Roman" w:hAnsi="Times New Roman" w:cs="Times New Roman"/>
            <w:color w:val="1A1A1A"/>
            <w:sz w:val="22"/>
            <w:szCs w:val="22"/>
          </w:rPr>
          <w:t xml:space="preserve">facilitate the development of additional research trajectories currently not </w:t>
        </w:r>
        <w:r>
          <w:rPr>
            <w:rFonts w:ascii="Times New Roman" w:hAnsi="Times New Roman" w:cs="Times New Roman"/>
            <w:color w:val="1A1A1A"/>
            <w:sz w:val="22"/>
            <w:szCs w:val="22"/>
          </w:rPr>
          <w:t>feasible</w:t>
        </w:r>
        <w:r w:rsidRPr="00A05C57">
          <w:rPr>
            <w:rFonts w:ascii="Times New Roman" w:hAnsi="Times New Roman" w:cs="Times New Roman"/>
            <w:color w:val="1A1A1A"/>
            <w:sz w:val="22"/>
            <w:szCs w:val="22"/>
          </w:rPr>
          <w:t xml:space="preserve"> due to </w:t>
        </w:r>
      </w:ins>
      <w:r w:rsidR="00564BAC">
        <w:rPr>
          <w:rFonts w:ascii="Times New Roman" w:hAnsi="Times New Roman" w:cs="Times New Roman"/>
          <w:color w:val="1A1A1A"/>
          <w:sz w:val="22"/>
          <w:szCs w:val="22"/>
        </w:rPr>
        <w:t xml:space="preserve">both </w:t>
      </w:r>
      <w:bookmarkStart w:id="86" w:name="_GoBack"/>
      <w:bookmarkEnd w:id="86"/>
      <w:ins w:id="87" w:author="Willow Hallgren" w:date="2015-10-24T12:20:00Z">
        <w:r w:rsidRPr="00A05C57">
          <w:rPr>
            <w:rFonts w:ascii="Times New Roman" w:hAnsi="Times New Roman" w:cs="Times New Roman"/>
            <w:color w:val="1A1A1A"/>
            <w:sz w:val="22"/>
            <w:szCs w:val="22"/>
          </w:rPr>
          <w:t xml:space="preserve">logistical and computational limitations of individuals and many research groups. </w:t>
        </w:r>
      </w:ins>
    </w:p>
    <w:p w14:paraId="4A5653F4" w14:textId="77777777" w:rsidR="001F6098" w:rsidRPr="00E33EE4" w:rsidRDefault="001F6098" w:rsidP="001F6098">
      <w:pPr>
        <w:widowControl w:val="0"/>
        <w:autoSpaceDE w:val="0"/>
        <w:autoSpaceDN w:val="0"/>
        <w:adjustRightInd w:val="0"/>
        <w:spacing w:line="360" w:lineRule="auto"/>
        <w:rPr>
          <w:ins w:id="88" w:author="Willow Hallgren" w:date="2015-10-24T12:20:00Z"/>
          <w:rFonts w:ascii="Times New Roman" w:hAnsi="Times New Roman" w:cs="Times New Roman"/>
          <w:color w:val="1A1A1A"/>
          <w:sz w:val="22"/>
          <w:szCs w:val="22"/>
        </w:rPr>
      </w:pPr>
      <w:ins w:id="89" w:author="Willow Hallgren" w:date="2015-10-24T12:20:00Z">
        <w:r w:rsidRPr="00E33EE4">
          <w:rPr>
            <w:rFonts w:ascii="Times New Roman" w:hAnsi="Times New Roman" w:cs="Times New Roman"/>
            <w:color w:val="1A1A1A"/>
            <w:sz w:val="22"/>
            <w:szCs w:val="22"/>
          </w:rPr>
          <w:t>The BCCVL allows comprehensive ensemble modelling experiments (already the norm in the climate modelling community) involving large numbers of species, SDM algorithms, climate model projections, and emissions scenarios.  This was once logistically quite challenging, but is now accessible via a web browser. The ability to do this easily will enable more comprehensive comparisons of different SDM algorithms, competing sets of potential explanatory variables, and climate impacts, as simulated by a large range of available climate change models, emissions scenarios and projection periods.  It will also greatly facilitate</w:t>
        </w:r>
        <w:r w:rsidRPr="00E33EE4">
          <w:rPr>
            <w:rFonts w:ascii="Times New Roman" w:hAnsi="Times New Roman" w:cs="Times New Roman"/>
            <w:sz w:val="22"/>
            <w:szCs w:val="22"/>
          </w:rPr>
          <w:t xml:space="preserve"> comprehensive sensitivity analyses on SDM parameter values, which is an example of a research topic that has received little attention before due partly to logistical and computational resource constraints.</w:t>
        </w:r>
      </w:ins>
    </w:p>
    <w:p w14:paraId="557B88C6" w14:textId="77777777" w:rsidR="001F6098" w:rsidRPr="00A05C57" w:rsidRDefault="001F6098" w:rsidP="001F6098">
      <w:pPr>
        <w:widowControl w:val="0"/>
        <w:autoSpaceDE w:val="0"/>
        <w:autoSpaceDN w:val="0"/>
        <w:adjustRightInd w:val="0"/>
        <w:spacing w:line="360" w:lineRule="auto"/>
        <w:rPr>
          <w:ins w:id="90" w:author="Willow Hallgren" w:date="2015-10-24T12:20:00Z"/>
          <w:rFonts w:ascii="Times New Roman" w:hAnsi="Times New Roman" w:cs="Times New Roman"/>
          <w:color w:val="1A1A1A"/>
          <w:sz w:val="22"/>
          <w:szCs w:val="22"/>
        </w:rPr>
      </w:pPr>
      <w:ins w:id="91" w:author="Willow Hallgren" w:date="2015-10-24T12:20:00Z">
        <w:r>
          <w:rPr>
            <w:rFonts w:ascii="Times New Roman" w:hAnsi="Times New Roman" w:cs="Times New Roman"/>
            <w:color w:val="1A1A1A"/>
            <w:sz w:val="22"/>
            <w:szCs w:val="22"/>
          </w:rPr>
          <w:t>As such, the increase in the feasibility of large ensemble modelling experiments, together with education about their importance for scientific rigour and the greater possibility of scientific consilience with it's potential importance for policy development and planning, will encourage users to implement these more complex experimental designs.</w:t>
        </w:r>
      </w:ins>
    </w:p>
    <w:p w14:paraId="11677FC3" w14:textId="05B4EFDC" w:rsidR="001F6098" w:rsidRPr="00A05C57" w:rsidRDefault="001F6098" w:rsidP="001F6098">
      <w:pPr>
        <w:widowControl w:val="0"/>
        <w:autoSpaceDE w:val="0"/>
        <w:autoSpaceDN w:val="0"/>
        <w:adjustRightInd w:val="0"/>
        <w:spacing w:line="360" w:lineRule="auto"/>
        <w:rPr>
          <w:ins w:id="92" w:author="Willow Hallgren" w:date="2015-10-24T12:20:00Z"/>
          <w:rFonts w:ascii="Times New Roman" w:hAnsi="Times New Roman" w:cs="Times New Roman"/>
          <w:sz w:val="22"/>
          <w:szCs w:val="22"/>
        </w:rPr>
      </w:pPr>
      <w:ins w:id="93" w:author="Willow Hallgren" w:date="2015-10-24T12:20:00Z">
        <w:r>
          <w:rPr>
            <w:rFonts w:ascii="Times New Roman" w:hAnsi="Times New Roman" w:cs="Times New Roman"/>
            <w:color w:val="1A1A1A"/>
            <w:sz w:val="22"/>
            <w:szCs w:val="22"/>
          </w:rPr>
          <w:t xml:space="preserve">The factors mentioned above will contribute to an </w:t>
        </w:r>
        <w:r w:rsidRPr="00A05C57">
          <w:rPr>
            <w:rFonts w:ascii="Times New Roman" w:hAnsi="Times New Roman" w:cs="Times New Roman"/>
            <w:color w:val="1A1A1A"/>
            <w:sz w:val="22"/>
            <w:szCs w:val="22"/>
          </w:rPr>
          <w:t>increase</w:t>
        </w:r>
        <w:r>
          <w:rPr>
            <w:rFonts w:ascii="Times New Roman" w:hAnsi="Times New Roman" w:cs="Times New Roman"/>
            <w:color w:val="1A1A1A"/>
            <w:sz w:val="22"/>
            <w:szCs w:val="22"/>
          </w:rPr>
          <w:t xml:space="preserve"> in</w:t>
        </w:r>
        <w:r w:rsidRPr="00A05C57">
          <w:rPr>
            <w:rFonts w:ascii="Times New Roman" w:hAnsi="Times New Roman" w:cs="Times New Roman"/>
            <w:color w:val="1A1A1A"/>
            <w:sz w:val="22"/>
            <w:szCs w:val="22"/>
          </w:rPr>
          <w:t xml:space="preserve"> research productivity (in terms of time saved and scientific output)</w:t>
        </w:r>
        <w:r>
          <w:rPr>
            <w:rFonts w:ascii="Times New Roman" w:hAnsi="Times New Roman" w:cs="Times New Roman"/>
            <w:color w:val="1A1A1A"/>
            <w:sz w:val="22"/>
            <w:szCs w:val="22"/>
          </w:rPr>
          <w:t xml:space="preserve"> for species distribution modellers who use the BCCVL</w:t>
        </w:r>
        <w:r w:rsidRPr="00A05C57">
          <w:rPr>
            <w:rFonts w:ascii="Times New Roman" w:hAnsi="Times New Roman" w:cs="Times New Roman"/>
            <w:color w:val="1A1A1A"/>
            <w:sz w:val="22"/>
            <w:szCs w:val="22"/>
          </w:rPr>
          <w:t xml:space="preserve">, which will confer advantages both at the level of the individual scientist and research communities.  Moreover, the BCCVL enables researchers to share data and modelling frameworks, </w:t>
        </w:r>
        <w:r w:rsidRPr="00A05C57">
          <w:rPr>
            <w:rFonts w:ascii="Times New Roman" w:hAnsi="Times New Roman" w:cs="Times New Roman"/>
            <w:sz w:val="22"/>
            <w:szCs w:val="22"/>
          </w:rPr>
          <w:t>promoting the use and reuse of data, which is currently underexploited (</w:t>
        </w:r>
        <w:r w:rsidRPr="00A05C57">
          <w:rPr>
            <w:rFonts w:ascii="Times New Roman" w:hAnsi="Times New Roman" w:cs="Times New Roman"/>
            <w:color w:val="132857"/>
            <w:sz w:val="22"/>
            <w:szCs w:val="22"/>
          </w:rPr>
          <w:t xml:space="preserve">Peters </w:t>
        </w:r>
        <w:r w:rsidRPr="00A05C57">
          <w:rPr>
            <w:rFonts w:ascii="Times New Roman" w:hAnsi="Times New Roman" w:cs="Times New Roman"/>
            <w:i/>
            <w:iCs/>
            <w:color w:val="132857"/>
            <w:sz w:val="22"/>
            <w:szCs w:val="22"/>
          </w:rPr>
          <w:t>et al.</w:t>
        </w:r>
        <w:r w:rsidRPr="00A05C57">
          <w:rPr>
            <w:rFonts w:ascii="Times New Roman" w:hAnsi="Times New Roman" w:cs="Times New Roman"/>
            <w:color w:val="132857"/>
            <w:sz w:val="22"/>
            <w:szCs w:val="22"/>
          </w:rPr>
          <w:t xml:space="preserve"> 2014) and </w:t>
        </w:r>
        <w:r w:rsidRPr="00A05C57">
          <w:rPr>
            <w:rFonts w:ascii="Times New Roman" w:hAnsi="Times New Roman" w:cs="Times New Roman"/>
            <w:color w:val="1A1A1A"/>
            <w:sz w:val="22"/>
            <w:szCs w:val="22"/>
          </w:rPr>
          <w:t xml:space="preserve">enabling greater </w:t>
        </w:r>
        <w:r w:rsidRPr="00A05C57">
          <w:rPr>
            <w:rFonts w:ascii="Times New Roman" w:hAnsi="Times New Roman" w:cs="Times New Roman"/>
            <w:sz w:val="22"/>
            <w:szCs w:val="22"/>
          </w:rPr>
          <w:t>transparency in the research process.</w:t>
        </w:r>
      </w:ins>
      <w:ins w:id="94" w:author="Willow Hallgren" w:date="2015-10-24T12:21:00Z">
        <w:r>
          <w:rPr>
            <w:rFonts w:ascii="Times New Roman" w:hAnsi="Times New Roman" w:cs="Times New Roman"/>
            <w:sz w:val="22"/>
            <w:szCs w:val="22"/>
          </w:rPr>
          <w:t xml:space="preserve"> </w:t>
        </w:r>
      </w:ins>
      <w:ins w:id="95" w:author="Willow Hallgren" w:date="2015-10-24T12:20:00Z">
        <w:r>
          <w:rPr>
            <w:rFonts w:ascii="Times New Roman" w:hAnsi="Times New Roman" w:cs="Times New Roman"/>
            <w:sz w:val="22"/>
            <w:szCs w:val="22"/>
          </w:rPr>
          <w:t>In the sections below we illustrate the use of the BCCVL in the Australian environment.</w:t>
        </w:r>
      </w:ins>
    </w:p>
    <w:p w14:paraId="100EC683" w14:textId="77777777" w:rsidR="00D72A3C" w:rsidRPr="00A05C57" w:rsidRDefault="00D72A3C" w:rsidP="00425773">
      <w:pPr>
        <w:widowControl w:val="0"/>
        <w:autoSpaceDE w:val="0"/>
        <w:autoSpaceDN w:val="0"/>
        <w:adjustRightInd w:val="0"/>
        <w:spacing w:line="360" w:lineRule="auto"/>
        <w:rPr>
          <w:rFonts w:ascii="Times New Roman" w:hAnsi="Times New Roman" w:cs="Times New Roman"/>
          <w:b/>
          <w:bCs/>
          <w:color w:val="1A1A1A"/>
          <w:sz w:val="22"/>
          <w:szCs w:val="22"/>
        </w:rPr>
      </w:pPr>
    </w:p>
    <w:p w14:paraId="1B9F93EB" w14:textId="092FECA6" w:rsidR="00E54717" w:rsidRPr="00A05C57" w:rsidRDefault="00EA4AFF"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b/>
          <w:bCs/>
          <w:color w:val="1A1A1A"/>
          <w:sz w:val="22"/>
          <w:szCs w:val="22"/>
        </w:rPr>
        <w:t>2</w:t>
      </w:r>
      <w:r w:rsidR="00DD1867" w:rsidRPr="00A05C57">
        <w:rPr>
          <w:rFonts w:ascii="Times New Roman" w:hAnsi="Times New Roman" w:cs="Times New Roman"/>
          <w:b/>
          <w:bCs/>
          <w:color w:val="1A1A1A"/>
          <w:sz w:val="22"/>
          <w:szCs w:val="22"/>
        </w:rPr>
        <w:t>. Description of the B</w:t>
      </w:r>
      <w:r w:rsidR="0046738A" w:rsidRPr="00A05C57">
        <w:rPr>
          <w:rFonts w:ascii="Times New Roman" w:hAnsi="Times New Roman" w:cs="Times New Roman"/>
          <w:b/>
          <w:bCs/>
          <w:color w:val="1A1A1A"/>
          <w:sz w:val="22"/>
          <w:szCs w:val="22"/>
        </w:rPr>
        <w:t xml:space="preserve">iodiversity and </w:t>
      </w:r>
      <w:r w:rsidR="00DD1867" w:rsidRPr="00A05C57">
        <w:rPr>
          <w:rFonts w:ascii="Times New Roman" w:hAnsi="Times New Roman" w:cs="Times New Roman"/>
          <w:b/>
          <w:bCs/>
          <w:color w:val="1A1A1A"/>
          <w:sz w:val="22"/>
          <w:szCs w:val="22"/>
        </w:rPr>
        <w:t>C</w:t>
      </w:r>
      <w:r w:rsidR="0046738A" w:rsidRPr="00A05C57">
        <w:rPr>
          <w:rFonts w:ascii="Times New Roman" w:hAnsi="Times New Roman" w:cs="Times New Roman"/>
          <w:b/>
          <w:bCs/>
          <w:color w:val="1A1A1A"/>
          <w:sz w:val="22"/>
          <w:szCs w:val="22"/>
        </w:rPr>
        <w:t xml:space="preserve">limate </w:t>
      </w:r>
      <w:r w:rsidR="00DD1867" w:rsidRPr="00A05C57">
        <w:rPr>
          <w:rFonts w:ascii="Times New Roman" w:hAnsi="Times New Roman" w:cs="Times New Roman"/>
          <w:b/>
          <w:bCs/>
          <w:color w:val="1A1A1A"/>
          <w:sz w:val="22"/>
          <w:szCs w:val="22"/>
        </w:rPr>
        <w:t>C</w:t>
      </w:r>
      <w:r w:rsidR="0046738A" w:rsidRPr="00A05C57">
        <w:rPr>
          <w:rFonts w:ascii="Times New Roman" w:hAnsi="Times New Roman" w:cs="Times New Roman"/>
          <w:b/>
          <w:bCs/>
          <w:color w:val="1A1A1A"/>
          <w:sz w:val="22"/>
          <w:szCs w:val="22"/>
        </w:rPr>
        <w:t xml:space="preserve">hange </w:t>
      </w:r>
      <w:r w:rsidR="00DD1867" w:rsidRPr="00A05C57">
        <w:rPr>
          <w:rFonts w:ascii="Times New Roman" w:hAnsi="Times New Roman" w:cs="Times New Roman"/>
          <w:b/>
          <w:bCs/>
          <w:color w:val="1A1A1A"/>
          <w:sz w:val="22"/>
          <w:szCs w:val="22"/>
        </w:rPr>
        <w:t>V</w:t>
      </w:r>
      <w:r w:rsidR="0046738A" w:rsidRPr="00A05C57">
        <w:rPr>
          <w:rFonts w:ascii="Times New Roman" w:hAnsi="Times New Roman" w:cs="Times New Roman"/>
          <w:b/>
          <w:bCs/>
          <w:color w:val="1A1A1A"/>
          <w:sz w:val="22"/>
          <w:szCs w:val="22"/>
        </w:rPr>
        <w:t xml:space="preserve">irtual </w:t>
      </w:r>
      <w:r w:rsidR="00DD1867" w:rsidRPr="00A05C57">
        <w:rPr>
          <w:rFonts w:ascii="Times New Roman" w:hAnsi="Times New Roman" w:cs="Times New Roman"/>
          <w:b/>
          <w:bCs/>
          <w:color w:val="1A1A1A"/>
          <w:sz w:val="22"/>
          <w:szCs w:val="22"/>
        </w:rPr>
        <w:t>L</w:t>
      </w:r>
      <w:r w:rsidR="0046738A" w:rsidRPr="00A05C57">
        <w:rPr>
          <w:rFonts w:ascii="Times New Roman" w:hAnsi="Times New Roman" w:cs="Times New Roman"/>
          <w:b/>
          <w:bCs/>
          <w:color w:val="1A1A1A"/>
          <w:sz w:val="22"/>
          <w:szCs w:val="22"/>
        </w:rPr>
        <w:t>aboratory</w:t>
      </w:r>
    </w:p>
    <w:p w14:paraId="53FA4E79" w14:textId="77777777" w:rsidR="00E54717" w:rsidRPr="00A05C57" w:rsidRDefault="00E54717" w:rsidP="00425773">
      <w:pPr>
        <w:widowControl w:val="0"/>
        <w:autoSpaceDE w:val="0"/>
        <w:autoSpaceDN w:val="0"/>
        <w:adjustRightInd w:val="0"/>
        <w:spacing w:line="360" w:lineRule="auto"/>
        <w:rPr>
          <w:rFonts w:ascii="Times New Roman" w:hAnsi="Times New Roman" w:cs="Times New Roman"/>
          <w:color w:val="1A1A1A"/>
          <w:sz w:val="22"/>
          <w:szCs w:val="22"/>
        </w:rPr>
      </w:pPr>
    </w:p>
    <w:p w14:paraId="60F96463" w14:textId="23FF8AA3" w:rsidR="00A92CD0" w:rsidRPr="00A05C57" w:rsidRDefault="00D20846" w:rsidP="00425773">
      <w:pPr>
        <w:widowControl w:val="0"/>
        <w:autoSpaceDE w:val="0"/>
        <w:autoSpaceDN w:val="0"/>
        <w:adjustRightInd w:val="0"/>
        <w:spacing w:line="360" w:lineRule="auto"/>
        <w:rPr>
          <w:rFonts w:ascii="Times New Roman" w:hAnsi="Times New Roman" w:cs="Times New Roman"/>
          <w:color w:val="1A1A1A"/>
          <w:sz w:val="22"/>
          <w:szCs w:val="22"/>
        </w:rPr>
      </w:pPr>
      <w:r w:rsidRPr="00400D0D">
        <w:rPr>
          <w:rFonts w:ascii="Times New Roman" w:hAnsi="Times New Roman" w:cs="Times New Roman"/>
          <w:color w:val="1A1A1A"/>
          <w:sz w:val="22"/>
          <w:szCs w:val="22"/>
        </w:rPr>
        <w:t xml:space="preserve">A link from the BCCVL homepage </w:t>
      </w:r>
      <w:r w:rsidR="00047FB6" w:rsidRPr="00400D0D">
        <w:rPr>
          <w:rFonts w:ascii="Times New Roman" w:hAnsi="Times New Roman" w:cs="Times New Roman"/>
          <w:color w:val="1A1A1A"/>
          <w:sz w:val="22"/>
          <w:szCs w:val="22"/>
        </w:rPr>
        <w:t xml:space="preserve">at www.bccvl.org.au </w:t>
      </w:r>
      <w:r w:rsidRPr="00400D0D">
        <w:rPr>
          <w:rFonts w:ascii="Times New Roman" w:hAnsi="Times New Roman" w:cs="Times New Roman"/>
          <w:color w:val="1A1A1A"/>
          <w:sz w:val="22"/>
          <w:szCs w:val="22"/>
        </w:rPr>
        <w:t xml:space="preserve">(Fig.1) allows anyone with an </w:t>
      </w:r>
      <w:r w:rsidRPr="00400D0D">
        <w:rPr>
          <w:rFonts w:ascii="Times New Roman" w:hAnsi="Times New Roman" w:cs="Times New Roman"/>
          <w:color w:val="1A1A1A"/>
          <w:sz w:val="22"/>
          <w:szCs w:val="22"/>
        </w:rPr>
        <w:lastRenderedPageBreak/>
        <w:t>Aus</w:t>
      </w:r>
      <w:r w:rsidR="00047FB6" w:rsidRPr="00400D0D">
        <w:rPr>
          <w:rFonts w:ascii="Times New Roman" w:hAnsi="Times New Roman" w:cs="Times New Roman"/>
          <w:color w:val="1A1A1A"/>
          <w:sz w:val="22"/>
          <w:szCs w:val="22"/>
        </w:rPr>
        <w:t xml:space="preserve">tralian Access Federation </w:t>
      </w:r>
      <w:r w:rsidR="000F7A9F">
        <w:rPr>
          <w:rFonts w:ascii="Times New Roman" w:hAnsi="Times New Roman" w:cs="Times New Roman"/>
          <w:color w:val="1A1A1A"/>
          <w:sz w:val="22"/>
          <w:szCs w:val="22"/>
        </w:rPr>
        <w:t xml:space="preserve">(AAF) </w:t>
      </w:r>
      <w:r w:rsidR="00047FB6" w:rsidRPr="00400D0D">
        <w:rPr>
          <w:rFonts w:ascii="Times New Roman" w:hAnsi="Times New Roman" w:cs="Times New Roman"/>
          <w:color w:val="1A1A1A"/>
          <w:sz w:val="22"/>
          <w:szCs w:val="22"/>
        </w:rPr>
        <w:t>password to log into the BCCVL.</w:t>
      </w:r>
      <w:r w:rsidR="00047FB6" w:rsidRPr="00A05C57">
        <w:rPr>
          <w:rFonts w:ascii="Times New Roman" w:hAnsi="Times New Roman" w:cs="Times New Roman"/>
          <w:color w:val="1A1A1A"/>
          <w:sz w:val="22"/>
          <w:szCs w:val="22"/>
        </w:rPr>
        <w:t xml:space="preserve"> </w:t>
      </w:r>
      <w:r w:rsidR="000F7A9F" w:rsidRPr="00A415C7">
        <w:rPr>
          <w:rFonts w:ascii="Times New Roman" w:hAnsi="Times New Roman" w:cs="Times New Roman"/>
          <w:color w:val="1A1A1A"/>
          <w:sz w:val="22"/>
          <w:szCs w:val="22"/>
        </w:rPr>
        <w:t>Other domestic and international users</w:t>
      </w:r>
      <w:r w:rsidR="00A05B73">
        <w:rPr>
          <w:rFonts w:ascii="Times New Roman" w:hAnsi="Times New Roman" w:cs="Times New Roman"/>
          <w:color w:val="1A1A1A"/>
          <w:sz w:val="22"/>
          <w:szCs w:val="22"/>
        </w:rPr>
        <w:t xml:space="preserve"> can</w:t>
      </w:r>
      <w:r w:rsidR="000F7A9F" w:rsidRPr="00A415C7">
        <w:rPr>
          <w:rFonts w:ascii="Times New Roman" w:hAnsi="Times New Roman" w:cs="Times New Roman"/>
          <w:color w:val="1A1A1A"/>
          <w:sz w:val="22"/>
          <w:szCs w:val="22"/>
        </w:rPr>
        <w:t xml:space="preserve"> </w:t>
      </w:r>
      <w:r w:rsidR="00B31036">
        <w:rPr>
          <w:rFonts w:ascii="Times New Roman" w:hAnsi="Times New Roman" w:cs="Times New Roman"/>
          <w:color w:val="1A1A1A"/>
          <w:sz w:val="22"/>
          <w:szCs w:val="22"/>
        </w:rPr>
        <w:t xml:space="preserve">request a login account with the BCCVL, or </w:t>
      </w:r>
      <w:r w:rsidR="000F7A9F" w:rsidRPr="00A415C7">
        <w:rPr>
          <w:rFonts w:ascii="Times New Roman" w:hAnsi="Times New Roman" w:cs="Times New Roman"/>
          <w:color w:val="1A1A1A"/>
          <w:sz w:val="22"/>
          <w:szCs w:val="22"/>
        </w:rPr>
        <w:t xml:space="preserve">log in </w:t>
      </w:r>
      <w:r w:rsidR="00A05B73">
        <w:rPr>
          <w:rFonts w:ascii="Times New Roman" w:hAnsi="Times New Roman" w:cs="Times New Roman"/>
          <w:color w:val="1A1A1A"/>
          <w:sz w:val="22"/>
          <w:szCs w:val="22"/>
        </w:rPr>
        <w:t xml:space="preserve">either by acquiring a guest AAF account, or </w:t>
      </w:r>
      <w:r w:rsidR="000F7A9F" w:rsidRPr="00A415C7">
        <w:rPr>
          <w:rFonts w:ascii="Times New Roman" w:hAnsi="Times New Roman" w:cs="Times New Roman"/>
          <w:color w:val="1A1A1A"/>
          <w:sz w:val="22"/>
          <w:szCs w:val="22"/>
        </w:rPr>
        <w:t>via</w:t>
      </w:r>
      <w:r w:rsidR="00A05B73">
        <w:rPr>
          <w:rFonts w:ascii="Times New Roman" w:hAnsi="Times New Roman" w:cs="Times New Roman"/>
          <w:color w:val="1A1A1A"/>
          <w:sz w:val="22"/>
          <w:szCs w:val="22"/>
        </w:rPr>
        <w:t xml:space="preserve"> the AAF Virtual Home.</w:t>
      </w:r>
      <w:r w:rsidR="009D67B7">
        <w:rPr>
          <w:rFonts w:ascii="Times New Roman" w:hAnsi="Times New Roman" w:cs="Times New Roman"/>
          <w:color w:val="1A1A1A"/>
          <w:sz w:val="22"/>
          <w:szCs w:val="22"/>
        </w:rPr>
        <w:t xml:space="preserve"> </w:t>
      </w:r>
    </w:p>
    <w:p w14:paraId="3741984A" w14:textId="213D3055" w:rsidR="00EA44A9" w:rsidRPr="00A05C57" w:rsidRDefault="00EA44A9" w:rsidP="00425773">
      <w:pPr>
        <w:widowControl w:val="0"/>
        <w:autoSpaceDE w:val="0"/>
        <w:autoSpaceDN w:val="0"/>
        <w:adjustRightInd w:val="0"/>
        <w:spacing w:line="360" w:lineRule="auto"/>
        <w:rPr>
          <w:rFonts w:ascii="Times New Roman" w:hAnsi="Times New Roman" w:cs="Times New Roman"/>
          <w:color w:val="1A1A1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EA44A9" w14:paraId="7B00F13F" w14:textId="77777777" w:rsidTr="00C60796">
        <w:tc>
          <w:tcPr>
            <w:tcW w:w="8856" w:type="dxa"/>
          </w:tcPr>
          <w:p w14:paraId="37921A1F" w14:textId="43740153" w:rsidR="00EA44A9" w:rsidRDefault="00C60796" w:rsidP="00425773">
            <w:pPr>
              <w:widowControl w:val="0"/>
              <w:autoSpaceDE w:val="0"/>
              <w:autoSpaceDN w:val="0"/>
              <w:adjustRightInd w:val="0"/>
              <w:spacing w:line="360" w:lineRule="auto"/>
              <w:rPr>
                <w:rFonts w:ascii="Times New Roman" w:hAnsi="Times New Roman" w:cs="Times New Roman"/>
                <w:color w:val="1A1A1A"/>
                <w:sz w:val="22"/>
                <w:szCs w:val="22"/>
              </w:rPr>
            </w:pPr>
            <w:r>
              <w:rPr>
                <w:rFonts w:ascii="Times New Roman" w:hAnsi="Times New Roman" w:cs="Times New Roman"/>
                <w:noProof/>
                <w:color w:val="1A1A1A"/>
                <w:sz w:val="22"/>
                <w:szCs w:val="22"/>
              </w:rPr>
              <w:drawing>
                <wp:inline distT="0" distB="0" distL="0" distR="0" wp14:anchorId="54639BD3" wp14:editId="0C5DE338">
                  <wp:extent cx="5486400" cy="3248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248025"/>
                          </a:xfrm>
                          <a:prstGeom prst="rect">
                            <a:avLst/>
                          </a:prstGeom>
                        </pic:spPr>
                      </pic:pic>
                    </a:graphicData>
                  </a:graphic>
                </wp:inline>
              </w:drawing>
            </w:r>
          </w:p>
        </w:tc>
      </w:tr>
    </w:tbl>
    <w:p w14:paraId="156B43F4" w14:textId="77777777" w:rsidR="00C60796" w:rsidRPr="00A05C57" w:rsidRDefault="00C60796" w:rsidP="00C60796">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Figure 1. The BCCVL homepage at www.bccvl.org.au.</w:t>
      </w:r>
    </w:p>
    <w:p w14:paraId="1053D1D4" w14:textId="7AA56C88" w:rsidR="00EA44A9" w:rsidRPr="00A05C57" w:rsidRDefault="00EA44A9" w:rsidP="00425773">
      <w:pPr>
        <w:widowControl w:val="0"/>
        <w:autoSpaceDE w:val="0"/>
        <w:autoSpaceDN w:val="0"/>
        <w:adjustRightInd w:val="0"/>
        <w:spacing w:line="360" w:lineRule="auto"/>
        <w:rPr>
          <w:rFonts w:ascii="Times New Roman" w:hAnsi="Times New Roman" w:cs="Times New Roman"/>
          <w:color w:val="1A1A1A"/>
          <w:sz w:val="22"/>
          <w:szCs w:val="22"/>
        </w:rPr>
      </w:pPr>
    </w:p>
    <w:p w14:paraId="44A16953" w14:textId="23A8DB79" w:rsidR="00E54717" w:rsidRPr="00A05C57" w:rsidRDefault="00ED56B5"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b/>
          <w:bCs/>
          <w:color w:val="1A1A1A"/>
          <w:sz w:val="22"/>
          <w:szCs w:val="22"/>
        </w:rPr>
        <w:t>2.1.</w:t>
      </w:r>
      <w:r w:rsidR="00E54717" w:rsidRPr="00A05C57">
        <w:rPr>
          <w:rFonts w:ascii="Times New Roman" w:hAnsi="Times New Roman" w:cs="Times New Roman"/>
          <w:b/>
          <w:bCs/>
          <w:color w:val="1A1A1A"/>
          <w:sz w:val="22"/>
          <w:szCs w:val="22"/>
        </w:rPr>
        <w:t xml:space="preserve"> Structure and functionality</w:t>
      </w:r>
    </w:p>
    <w:p w14:paraId="7F52682B" w14:textId="77777777" w:rsidR="00E54717" w:rsidRPr="00A05C57" w:rsidRDefault="00E54717" w:rsidP="00425773">
      <w:pPr>
        <w:widowControl w:val="0"/>
        <w:autoSpaceDE w:val="0"/>
        <w:autoSpaceDN w:val="0"/>
        <w:adjustRightInd w:val="0"/>
        <w:spacing w:line="360" w:lineRule="auto"/>
        <w:rPr>
          <w:rFonts w:ascii="Times New Roman" w:hAnsi="Times New Roman" w:cs="Times New Roman"/>
          <w:color w:val="1A1A1A"/>
          <w:sz w:val="22"/>
          <w:szCs w:val="22"/>
        </w:rPr>
      </w:pPr>
    </w:p>
    <w:p w14:paraId="177343B7" w14:textId="582828D9" w:rsidR="00E54717" w:rsidRPr="00A05C57" w:rsidRDefault="009977B9"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T</w:t>
      </w:r>
      <w:r w:rsidR="00C77A62" w:rsidRPr="00A05C57">
        <w:rPr>
          <w:rFonts w:ascii="Times New Roman" w:hAnsi="Times New Roman" w:cs="Times New Roman"/>
          <w:color w:val="1A1A1A"/>
          <w:sz w:val="22"/>
          <w:szCs w:val="22"/>
        </w:rPr>
        <w:t>he BCCVL comprises three components:</w:t>
      </w:r>
    </w:p>
    <w:p w14:paraId="3BF99454" w14:textId="0DC8B1B1" w:rsidR="00E54717" w:rsidRPr="00A05C57" w:rsidRDefault="00E54717" w:rsidP="00425773">
      <w:pPr>
        <w:widowControl w:val="0"/>
        <w:autoSpaceDE w:val="0"/>
        <w:autoSpaceDN w:val="0"/>
        <w:adjustRightInd w:val="0"/>
        <w:spacing w:line="360" w:lineRule="auto"/>
        <w:rPr>
          <w:rFonts w:ascii="Times New Roman" w:hAnsi="Times New Roman" w:cs="Times New Roman"/>
          <w:color w:val="1A1A1A"/>
          <w:sz w:val="22"/>
          <w:szCs w:val="22"/>
        </w:rPr>
      </w:pPr>
    </w:p>
    <w:p w14:paraId="70BC33FA" w14:textId="7410C70D" w:rsidR="00E54717" w:rsidRPr="00A05C57" w:rsidRDefault="00ED56B5" w:rsidP="00425773">
      <w:pPr>
        <w:widowControl w:val="0"/>
        <w:autoSpaceDE w:val="0"/>
        <w:autoSpaceDN w:val="0"/>
        <w:adjustRightInd w:val="0"/>
        <w:spacing w:line="360" w:lineRule="auto"/>
        <w:rPr>
          <w:rFonts w:ascii="Times New Roman" w:hAnsi="Times New Roman" w:cs="Times New Roman"/>
          <w:i/>
          <w:color w:val="1A1A1A"/>
          <w:sz w:val="22"/>
          <w:szCs w:val="22"/>
        </w:rPr>
      </w:pPr>
      <w:r w:rsidRPr="00A05C57">
        <w:rPr>
          <w:rFonts w:ascii="Times New Roman" w:hAnsi="Times New Roman" w:cs="Times New Roman"/>
          <w:b/>
          <w:bCs/>
          <w:i/>
          <w:color w:val="1A1A1A"/>
          <w:sz w:val="22"/>
          <w:szCs w:val="22"/>
        </w:rPr>
        <w:t>2.1.1.</w:t>
      </w:r>
      <w:r w:rsidR="00681DE6" w:rsidRPr="00A05C57">
        <w:rPr>
          <w:rFonts w:ascii="Times New Roman" w:hAnsi="Times New Roman" w:cs="Times New Roman"/>
          <w:b/>
          <w:bCs/>
          <w:i/>
          <w:color w:val="1A1A1A"/>
          <w:sz w:val="22"/>
          <w:szCs w:val="22"/>
        </w:rPr>
        <w:t xml:space="preserve"> </w:t>
      </w:r>
      <w:r w:rsidR="00321D2C" w:rsidRPr="00A05C57">
        <w:rPr>
          <w:rFonts w:ascii="Times New Roman" w:hAnsi="Times New Roman" w:cs="Times New Roman"/>
          <w:b/>
          <w:bCs/>
          <w:i/>
          <w:color w:val="1A1A1A"/>
          <w:sz w:val="22"/>
          <w:szCs w:val="22"/>
        </w:rPr>
        <w:t>Datasets</w:t>
      </w:r>
    </w:p>
    <w:p w14:paraId="1C2C2EE6" w14:textId="77777777" w:rsidR="00321D2C" w:rsidRPr="00A05C57" w:rsidRDefault="00321D2C" w:rsidP="00425773">
      <w:pPr>
        <w:widowControl w:val="0"/>
        <w:autoSpaceDE w:val="0"/>
        <w:autoSpaceDN w:val="0"/>
        <w:adjustRightInd w:val="0"/>
        <w:spacing w:line="360" w:lineRule="auto"/>
        <w:rPr>
          <w:rFonts w:ascii="Times New Roman" w:hAnsi="Times New Roman" w:cs="Times New Roman"/>
          <w:color w:val="1A1A1A"/>
          <w:sz w:val="22"/>
          <w:szCs w:val="22"/>
        </w:rPr>
      </w:pPr>
    </w:p>
    <w:p w14:paraId="44C93E82" w14:textId="656DD221" w:rsidR="00A16EF2" w:rsidRPr="00A05C57" w:rsidRDefault="00D371E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The </w:t>
      </w:r>
      <w:r w:rsidRPr="00A05C57">
        <w:rPr>
          <w:rFonts w:ascii="Times New Roman" w:hAnsi="Times New Roman" w:cs="Times New Roman"/>
          <w:i/>
          <w:color w:val="1A1A1A"/>
          <w:sz w:val="22"/>
          <w:szCs w:val="22"/>
        </w:rPr>
        <w:t>Datasets</w:t>
      </w:r>
      <w:r w:rsidR="00A023F9" w:rsidRPr="00A05C57">
        <w:rPr>
          <w:rFonts w:ascii="Times New Roman" w:hAnsi="Times New Roman" w:cs="Times New Roman"/>
          <w:color w:val="1A1A1A"/>
          <w:sz w:val="22"/>
          <w:szCs w:val="22"/>
        </w:rPr>
        <w:t xml:space="preserve"> section of the BCCVL houses </w:t>
      </w:r>
      <w:r w:rsidR="00E54717" w:rsidRPr="00A05C57">
        <w:rPr>
          <w:rFonts w:ascii="Times New Roman" w:hAnsi="Times New Roman" w:cs="Times New Roman"/>
          <w:color w:val="1A1A1A"/>
          <w:sz w:val="22"/>
          <w:szCs w:val="22"/>
        </w:rPr>
        <w:t>species location and trait data, current and future climate data, and other environmental data (e.g., soil, geolog</w:t>
      </w:r>
      <w:r w:rsidR="0046738A" w:rsidRPr="00A05C57">
        <w:rPr>
          <w:rFonts w:ascii="Times New Roman" w:hAnsi="Times New Roman" w:cs="Times New Roman"/>
          <w:color w:val="1A1A1A"/>
          <w:sz w:val="22"/>
          <w:szCs w:val="22"/>
        </w:rPr>
        <w:t>y</w:t>
      </w:r>
      <w:r w:rsidR="00E54717" w:rsidRPr="00A05C57">
        <w:rPr>
          <w:rFonts w:ascii="Times New Roman" w:hAnsi="Times New Roman" w:cs="Times New Roman"/>
          <w:color w:val="1A1A1A"/>
          <w:sz w:val="22"/>
          <w:szCs w:val="22"/>
        </w:rPr>
        <w:t xml:space="preserve"> and vegetation type)</w:t>
      </w:r>
      <w:r w:rsidR="00A023F9" w:rsidRPr="00A05C57">
        <w:rPr>
          <w:rFonts w:ascii="Times New Roman" w:hAnsi="Times New Roman" w:cs="Times New Roman"/>
          <w:color w:val="1A1A1A"/>
          <w:sz w:val="22"/>
          <w:szCs w:val="22"/>
        </w:rPr>
        <w:t xml:space="preserve">.  </w:t>
      </w:r>
    </w:p>
    <w:p w14:paraId="1A701EA0" w14:textId="77777777" w:rsidR="00A16EF2" w:rsidRPr="00A05C57" w:rsidDel="00E62887" w:rsidRDefault="00A16EF2" w:rsidP="00425773">
      <w:pPr>
        <w:widowControl w:val="0"/>
        <w:autoSpaceDE w:val="0"/>
        <w:autoSpaceDN w:val="0"/>
        <w:adjustRightInd w:val="0"/>
        <w:spacing w:line="360" w:lineRule="auto"/>
        <w:rPr>
          <w:del w:id="96" w:author="Willow Hallgren" w:date="2015-10-24T12:56:00Z"/>
          <w:rFonts w:ascii="Times New Roman" w:hAnsi="Times New Roman" w:cs="Times New Roman"/>
          <w:color w:val="1A1A1A"/>
          <w:sz w:val="22"/>
          <w:szCs w:val="22"/>
        </w:rPr>
      </w:pPr>
    </w:p>
    <w:p w14:paraId="6748FF73" w14:textId="17A62C84" w:rsidR="00A16EF2" w:rsidRPr="00A05C57" w:rsidRDefault="004A1807"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Brief dataset summaries are listed on the front page of the dataset section, which provides the choice of viewing a map of th</w:t>
      </w:r>
      <w:r w:rsidR="00990A4E" w:rsidRPr="00A05C57">
        <w:rPr>
          <w:rFonts w:ascii="Times New Roman" w:hAnsi="Times New Roman" w:cs="Times New Roman"/>
          <w:color w:val="1A1A1A"/>
          <w:sz w:val="22"/>
          <w:szCs w:val="22"/>
        </w:rPr>
        <w:t>e dataset (</w:t>
      </w:r>
      <w:r w:rsidRPr="00A05C57">
        <w:rPr>
          <w:rFonts w:ascii="Times New Roman" w:hAnsi="Times New Roman" w:cs="Times New Roman"/>
          <w:color w:val="1A1A1A"/>
          <w:sz w:val="22"/>
          <w:szCs w:val="22"/>
        </w:rPr>
        <w:t xml:space="preserve">overlain on a </w:t>
      </w:r>
      <w:r w:rsidR="005B51A3">
        <w:rPr>
          <w:rFonts w:ascii="Times New Roman" w:hAnsi="Times New Roman" w:cs="Times New Roman"/>
          <w:color w:val="1A1A1A"/>
          <w:sz w:val="22"/>
          <w:szCs w:val="22"/>
        </w:rPr>
        <w:t xml:space="preserve">national </w:t>
      </w:r>
      <w:r w:rsidRPr="00A05C57">
        <w:rPr>
          <w:rFonts w:ascii="Times New Roman" w:hAnsi="Times New Roman" w:cs="Times New Roman"/>
          <w:color w:val="1A1A1A"/>
          <w:sz w:val="22"/>
          <w:szCs w:val="22"/>
        </w:rPr>
        <w:t>map, with a choice of maps available), downloading the dataset</w:t>
      </w:r>
      <w:r w:rsidR="00FC1CD7" w:rsidRPr="00A05C57">
        <w:rPr>
          <w:rFonts w:ascii="Times New Roman" w:hAnsi="Times New Roman" w:cs="Times New Roman"/>
          <w:color w:val="1A1A1A"/>
          <w:sz w:val="22"/>
          <w:szCs w:val="22"/>
        </w:rPr>
        <w:t>,</w:t>
      </w:r>
      <w:r w:rsidRPr="00A05C57">
        <w:rPr>
          <w:rFonts w:ascii="Times New Roman" w:hAnsi="Times New Roman" w:cs="Times New Roman"/>
          <w:color w:val="1A1A1A"/>
          <w:sz w:val="22"/>
          <w:szCs w:val="22"/>
        </w:rPr>
        <w:t xml:space="preserve"> or accessing metadata in a pop-up box. This page allows users to search among the</w:t>
      </w:r>
      <w:r w:rsidR="00A979EF" w:rsidRPr="00A05C57">
        <w:rPr>
          <w:rFonts w:ascii="Times New Roman" w:hAnsi="Times New Roman" w:cs="Times New Roman"/>
          <w:color w:val="1A1A1A"/>
          <w:sz w:val="22"/>
          <w:szCs w:val="22"/>
        </w:rPr>
        <w:t xml:space="preserve"> datasets provided by the BCCVL</w:t>
      </w:r>
      <w:r w:rsidR="0046738A" w:rsidRPr="00A05C57">
        <w:rPr>
          <w:rFonts w:ascii="Times New Roman" w:hAnsi="Times New Roman" w:cs="Times New Roman"/>
          <w:color w:val="1A1A1A"/>
          <w:sz w:val="22"/>
          <w:szCs w:val="22"/>
        </w:rPr>
        <w:t>,</w:t>
      </w:r>
      <w:r w:rsidR="00681DE6" w:rsidRPr="00A05C57">
        <w:rPr>
          <w:rFonts w:ascii="Times New Roman" w:hAnsi="Times New Roman" w:cs="Times New Roman"/>
          <w:color w:val="1A1A1A"/>
          <w:sz w:val="22"/>
          <w:szCs w:val="22"/>
        </w:rPr>
        <w:t xml:space="preserve"> shared datasets</w:t>
      </w:r>
      <w:r w:rsidR="0046738A" w:rsidRPr="00A05C57">
        <w:rPr>
          <w:rFonts w:ascii="Times New Roman" w:hAnsi="Times New Roman" w:cs="Times New Roman"/>
          <w:color w:val="1A1A1A"/>
          <w:sz w:val="22"/>
          <w:szCs w:val="22"/>
        </w:rPr>
        <w:t>, and self-</w:t>
      </w:r>
      <w:r w:rsidR="00681DE6" w:rsidRPr="00A05C57">
        <w:rPr>
          <w:rFonts w:ascii="Times New Roman" w:hAnsi="Times New Roman" w:cs="Times New Roman"/>
          <w:color w:val="1A1A1A"/>
          <w:sz w:val="22"/>
          <w:szCs w:val="22"/>
        </w:rPr>
        <w:t>upload</w:t>
      </w:r>
      <w:r w:rsidR="0046738A" w:rsidRPr="00A05C57">
        <w:rPr>
          <w:rFonts w:ascii="Times New Roman" w:hAnsi="Times New Roman" w:cs="Times New Roman"/>
          <w:color w:val="1A1A1A"/>
          <w:sz w:val="22"/>
          <w:szCs w:val="22"/>
        </w:rPr>
        <w:t xml:space="preserve">ed </w:t>
      </w:r>
      <w:r w:rsidR="006970C6" w:rsidRPr="00A05C57">
        <w:rPr>
          <w:rFonts w:ascii="Times New Roman" w:hAnsi="Times New Roman" w:cs="Times New Roman"/>
          <w:color w:val="1A1A1A"/>
          <w:sz w:val="22"/>
          <w:szCs w:val="22"/>
        </w:rPr>
        <w:t>datasets</w:t>
      </w:r>
      <w:r w:rsidR="00473F0E" w:rsidRPr="00A05C57">
        <w:rPr>
          <w:rFonts w:ascii="Times New Roman" w:hAnsi="Times New Roman" w:cs="Times New Roman"/>
          <w:color w:val="1A1A1A"/>
          <w:sz w:val="22"/>
          <w:szCs w:val="22"/>
        </w:rPr>
        <w:t xml:space="preserve">. </w:t>
      </w:r>
    </w:p>
    <w:p w14:paraId="2CF3B258" w14:textId="77777777" w:rsidR="00A16EF2" w:rsidRPr="00A05C57" w:rsidRDefault="00A16EF2" w:rsidP="00425773">
      <w:pPr>
        <w:widowControl w:val="0"/>
        <w:autoSpaceDE w:val="0"/>
        <w:autoSpaceDN w:val="0"/>
        <w:adjustRightInd w:val="0"/>
        <w:spacing w:line="360" w:lineRule="auto"/>
        <w:rPr>
          <w:rFonts w:ascii="Times New Roman" w:hAnsi="Times New Roman" w:cs="Times New Roman"/>
          <w:color w:val="1A1A1A"/>
          <w:sz w:val="22"/>
          <w:szCs w:val="22"/>
        </w:rPr>
      </w:pPr>
    </w:p>
    <w:p w14:paraId="26293F22" w14:textId="7646231D" w:rsidR="00D371EB" w:rsidRPr="00A05C57" w:rsidRDefault="00473F0E"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lastRenderedPageBreak/>
        <w:t>S</w:t>
      </w:r>
      <w:r w:rsidR="004A1807" w:rsidRPr="00A05C57">
        <w:rPr>
          <w:rFonts w:ascii="Times New Roman" w:hAnsi="Times New Roman" w:cs="Times New Roman"/>
          <w:color w:val="1A1A1A"/>
          <w:sz w:val="22"/>
          <w:szCs w:val="22"/>
        </w:rPr>
        <w:t xml:space="preserve">earches can be filtered by dataset </w:t>
      </w:r>
      <w:r w:rsidR="0046738A" w:rsidRPr="00A05C57">
        <w:rPr>
          <w:rFonts w:ascii="Times New Roman" w:hAnsi="Times New Roman" w:cs="Times New Roman"/>
          <w:color w:val="1A1A1A"/>
          <w:sz w:val="22"/>
          <w:szCs w:val="22"/>
        </w:rPr>
        <w:t xml:space="preserve">type </w:t>
      </w:r>
      <w:r w:rsidR="004A1807" w:rsidRPr="00A05C57">
        <w:rPr>
          <w:rFonts w:ascii="Times New Roman" w:hAnsi="Times New Roman" w:cs="Times New Roman"/>
          <w:color w:val="1A1A1A"/>
          <w:sz w:val="22"/>
          <w:szCs w:val="22"/>
        </w:rPr>
        <w:t xml:space="preserve">(species absence, abundance, occurrence, and </w:t>
      </w:r>
      <w:ins w:id="97" w:author="Willow Hallgren" w:date="2015-10-15T17:47:00Z">
        <w:r w:rsidR="0082018A">
          <w:rPr>
            <w:rFonts w:ascii="Times New Roman" w:hAnsi="Times New Roman" w:cs="Times New Roman"/>
            <w:color w:val="1A1A1A"/>
            <w:sz w:val="22"/>
            <w:szCs w:val="22"/>
          </w:rPr>
          <w:t xml:space="preserve">species </w:t>
        </w:r>
      </w:ins>
      <w:r w:rsidR="004A1807" w:rsidRPr="00A05C57">
        <w:rPr>
          <w:rFonts w:ascii="Times New Roman" w:hAnsi="Times New Roman" w:cs="Times New Roman"/>
          <w:color w:val="1A1A1A"/>
          <w:sz w:val="22"/>
          <w:szCs w:val="22"/>
        </w:rPr>
        <w:t>traits</w:t>
      </w:r>
      <w:ins w:id="98" w:author="Willow Hallgren" w:date="2015-10-15T17:46:00Z">
        <w:r w:rsidR="0082018A">
          <w:rPr>
            <w:rFonts w:ascii="Times New Roman" w:hAnsi="Times New Roman" w:cs="Times New Roman"/>
            <w:color w:val="1A1A1A"/>
            <w:sz w:val="22"/>
            <w:szCs w:val="22"/>
          </w:rPr>
          <w:t xml:space="preserve"> (e.g. functional traits such as </w:t>
        </w:r>
      </w:ins>
      <w:ins w:id="99" w:author="Willow Hallgren" w:date="2015-10-15T17:47:00Z">
        <w:r w:rsidR="0082018A" w:rsidRPr="0082018A">
          <w:rPr>
            <w:rFonts w:ascii="Times New Roman" w:hAnsi="Times New Roman" w:cs="Times New Roman"/>
            <w:color w:val="1A1A1A"/>
            <w:sz w:val="22"/>
            <w:szCs w:val="22"/>
          </w:rPr>
          <w:t>seed mass, rooting depth, root type, fire tolerance</w:t>
        </w:r>
        <w:r w:rsidR="00D252BC">
          <w:rPr>
            <w:rFonts w:ascii="Times New Roman" w:hAnsi="Times New Roman" w:cs="Times New Roman"/>
            <w:color w:val="1A1A1A"/>
            <w:sz w:val="22"/>
            <w:szCs w:val="22"/>
          </w:rPr>
          <w:t>,</w:t>
        </w:r>
      </w:ins>
      <w:ins w:id="100" w:author="Willow Hallgren" w:date="2015-10-15T17:48:00Z">
        <w:r w:rsidR="0082018A">
          <w:rPr>
            <w:rFonts w:ascii="Times New Roman" w:hAnsi="Times New Roman" w:cs="Times New Roman"/>
            <w:color w:val="1A1A1A"/>
            <w:sz w:val="22"/>
            <w:szCs w:val="22"/>
          </w:rPr>
          <w:t xml:space="preserve"> which respond to environmental changes</w:t>
        </w:r>
      </w:ins>
      <w:ins w:id="101" w:author="Willow Hallgren" w:date="2015-10-15T17:47:00Z">
        <w:r w:rsidR="0082018A">
          <w:rPr>
            <w:rFonts w:ascii="Times New Roman" w:hAnsi="Times New Roman" w:cs="Times New Roman"/>
            <w:color w:val="1A1A1A"/>
            <w:sz w:val="22"/>
            <w:szCs w:val="22"/>
          </w:rPr>
          <w:t>)</w:t>
        </w:r>
      </w:ins>
      <w:r w:rsidR="004A1807" w:rsidRPr="00A05C57">
        <w:rPr>
          <w:rFonts w:ascii="Times New Roman" w:hAnsi="Times New Roman" w:cs="Times New Roman"/>
          <w:color w:val="1A1A1A"/>
          <w:sz w:val="22"/>
          <w:szCs w:val="22"/>
        </w:rPr>
        <w:t>; current and future climate, an</w:t>
      </w:r>
      <w:r w:rsidR="00681DE6" w:rsidRPr="00A05C57">
        <w:rPr>
          <w:rFonts w:ascii="Times New Roman" w:hAnsi="Times New Roman" w:cs="Times New Roman"/>
          <w:color w:val="1A1A1A"/>
          <w:sz w:val="22"/>
          <w:szCs w:val="22"/>
        </w:rPr>
        <w:t>d other environmental datasets), as well as resolution (90 m, 250 m, 1 km, 5 km, 10 km, 20 km, and 50 km).</w:t>
      </w:r>
      <w:r w:rsidR="003C21C2" w:rsidRPr="00A05C57">
        <w:rPr>
          <w:rFonts w:ascii="Times New Roman" w:hAnsi="Times New Roman" w:cs="Times New Roman"/>
          <w:color w:val="1A1A1A"/>
          <w:sz w:val="22"/>
          <w:szCs w:val="22"/>
        </w:rPr>
        <w:t xml:space="preserve"> </w:t>
      </w:r>
      <w:r w:rsidR="00990A4E" w:rsidRPr="00A05C57">
        <w:rPr>
          <w:rFonts w:ascii="Times New Roman" w:hAnsi="Times New Roman" w:cs="Times New Roman"/>
          <w:color w:val="1A1A1A"/>
          <w:sz w:val="22"/>
          <w:szCs w:val="22"/>
        </w:rPr>
        <w:t>The datasets page</w:t>
      </w:r>
      <w:r w:rsidR="004A1807" w:rsidRPr="00A05C57">
        <w:rPr>
          <w:rFonts w:ascii="Times New Roman" w:hAnsi="Times New Roman" w:cs="Times New Roman"/>
          <w:color w:val="1A1A1A"/>
          <w:sz w:val="22"/>
          <w:szCs w:val="22"/>
        </w:rPr>
        <w:t xml:space="preserve"> also provides a facility to</w:t>
      </w:r>
      <w:r w:rsidR="00990A4E" w:rsidRPr="00A05C57">
        <w:rPr>
          <w:rFonts w:ascii="Times New Roman" w:hAnsi="Times New Roman" w:cs="Times New Roman"/>
          <w:color w:val="1A1A1A"/>
          <w:sz w:val="22"/>
          <w:szCs w:val="22"/>
        </w:rPr>
        <w:t xml:space="preserve"> search for, view</w:t>
      </w:r>
      <w:r w:rsidR="002F0681" w:rsidRPr="00A05C57">
        <w:rPr>
          <w:rFonts w:ascii="Times New Roman" w:hAnsi="Times New Roman" w:cs="Times New Roman"/>
          <w:color w:val="1A1A1A"/>
          <w:sz w:val="22"/>
          <w:szCs w:val="22"/>
        </w:rPr>
        <w:t xml:space="preserve">, </w:t>
      </w:r>
      <w:r w:rsidR="00990A4E" w:rsidRPr="00A05C57">
        <w:rPr>
          <w:rFonts w:ascii="Times New Roman" w:hAnsi="Times New Roman" w:cs="Times New Roman"/>
          <w:color w:val="1A1A1A"/>
          <w:sz w:val="22"/>
          <w:szCs w:val="22"/>
        </w:rPr>
        <w:t>import</w:t>
      </w:r>
      <w:r w:rsidR="002F0681" w:rsidRPr="00A05C57">
        <w:rPr>
          <w:rFonts w:ascii="Times New Roman" w:hAnsi="Times New Roman" w:cs="Times New Roman"/>
          <w:color w:val="1A1A1A"/>
          <w:sz w:val="22"/>
          <w:szCs w:val="22"/>
        </w:rPr>
        <w:t xml:space="preserve"> and share</w:t>
      </w:r>
      <w:r w:rsidR="00990A4E" w:rsidRPr="00A05C57">
        <w:rPr>
          <w:rFonts w:ascii="Times New Roman" w:hAnsi="Times New Roman" w:cs="Times New Roman"/>
          <w:color w:val="1A1A1A"/>
          <w:sz w:val="22"/>
          <w:szCs w:val="22"/>
        </w:rPr>
        <w:t xml:space="preserve"> a dataset from the online repositories such as the </w:t>
      </w:r>
      <w:r w:rsidR="00F433CC" w:rsidRPr="00A05C57">
        <w:rPr>
          <w:rFonts w:ascii="Times New Roman" w:hAnsi="Times New Roman" w:cs="Times New Roman"/>
          <w:color w:val="1A1A1A"/>
          <w:sz w:val="22"/>
          <w:szCs w:val="22"/>
        </w:rPr>
        <w:t>ALA</w:t>
      </w:r>
      <w:r w:rsidR="00990A4E" w:rsidRPr="00A05C57">
        <w:rPr>
          <w:rFonts w:ascii="Times New Roman" w:hAnsi="Times New Roman" w:cs="Times New Roman"/>
          <w:color w:val="1A1A1A"/>
          <w:sz w:val="22"/>
          <w:szCs w:val="22"/>
        </w:rPr>
        <w:t>.</w:t>
      </w:r>
      <w:r w:rsidR="004A1807" w:rsidRPr="00A05C57">
        <w:rPr>
          <w:rFonts w:ascii="Times New Roman" w:hAnsi="Times New Roman" w:cs="Times New Roman"/>
          <w:color w:val="1A1A1A"/>
          <w:sz w:val="22"/>
          <w:szCs w:val="22"/>
        </w:rPr>
        <w:t xml:space="preserve"> </w:t>
      </w:r>
      <w:r w:rsidR="0044428C">
        <w:rPr>
          <w:rFonts w:ascii="Times New Roman" w:hAnsi="Times New Roman" w:cs="Times New Roman"/>
          <w:color w:val="1A1A1A"/>
          <w:sz w:val="22"/>
          <w:szCs w:val="22"/>
        </w:rPr>
        <w:t>Users can</w:t>
      </w:r>
      <w:r w:rsidR="004A1807" w:rsidRPr="00A05C57">
        <w:rPr>
          <w:rFonts w:ascii="Times New Roman" w:hAnsi="Times New Roman" w:cs="Times New Roman"/>
          <w:color w:val="1A1A1A"/>
          <w:sz w:val="22"/>
          <w:szCs w:val="22"/>
        </w:rPr>
        <w:t xml:space="preserve"> upload their own species occurrence, abundance or trait datasets, </w:t>
      </w:r>
      <w:r w:rsidR="0044428C">
        <w:rPr>
          <w:rFonts w:ascii="Times New Roman" w:hAnsi="Times New Roman" w:cs="Times New Roman"/>
          <w:color w:val="1A1A1A"/>
          <w:sz w:val="22"/>
          <w:szCs w:val="22"/>
        </w:rPr>
        <w:t>and</w:t>
      </w:r>
      <w:r w:rsidR="004A1807" w:rsidRPr="00A05C57">
        <w:rPr>
          <w:rFonts w:ascii="Times New Roman" w:hAnsi="Times New Roman" w:cs="Times New Roman"/>
          <w:color w:val="1A1A1A"/>
          <w:sz w:val="22"/>
          <w:szCs w:val="22"/>
        </w:rPr>
        <w:t xml:space="preserve"> other environmental datasets</w:t>
      </w:r>
      <w:r w:rsidR="002F0681" w:rsidRPr="00A05C57">
        <w:rPr>
          <w:rFonts w:ascii="Times New Roman" w:hAnsi="Times New Roman" w:cs="Times New Roman"/>
          <w:color w:val="1A1A1A"/>
          <w:sz w:val="22"/>
          <w:szCs w:val="22"/>
        </w:rPr>
        <w:t>, and share them with fellow BCCVL users if they choose to.</w:t>
      </w:r>
    </w:p>
    <w:p w14:paraId="6C9E9851" w14:textId="77777777" w:rsidR="001D1776" w:rsidRPr="00A05C57" w:rsidDel="00E62887" w:rsidRDefault="001D1776" w:rsidP="00425773">
      <w:pPr>
        <w:widowControl w:val="0"/>
        <w:autoSpaceDE w:val="0"/>
        <w:autoSpaceDN w:val="0"/>
        <w:adjustRightInd w:val="0"/>
        <w:spacing w:line="360" w:lineRule="auto"/>
        <w:rPr>
          <w:del w:id="102" w:author="Willow Hallgren" w:date="2015-10-24T12:56:00Z"/>
          <w:rFonts w:ascii="Times New Roman" w:hAnsi="Times New Roman" w:cs="Times New Roman"/>
          <w:color w:val="1A1A1A"/>
          <w:sz w:val="22"/>
          <w:szCs w:val="22"/>
        </w:rPr>
      </w:pPr>
    </w:p>
    <w:p w14:paraId="57926044" w14:textId="05E5CFB4" w:rsidR="00064AD3" w:rsidRPr="00A05C57" w:rsidRDefault="00200158" w:rsidP="00425773">
      <w:pPr>
        <w:spacing w:line="360" w:lineRule="auto"/>
        <w:rPr>
          <w:rFonts w:ascii="Times New Roman" w:hAnsi="Times New Roman" w:cs="Times New Roman"/>
          <w:sz w:val="22"/>
          <w:szCs w:val="22"/>
        </w:rPr>
      </w:pPr>
      <w:r w:rsidRPr="00A05C57">
        <w:rPr>
          <w:rFonts w:ascii="Times New Roman" w:hAnsi="Times New Roman" w:cs="Times New Roman"/>
          <w:color w:val="1A1A1A"/>
          <w:sz w:val="22"/>
          <w:szCs w:val="22"/>
        </w:rPr>
        <w:t>Recent changes to open (free) data policies, such as the Land</w:t>
      </w:r>
      <w:r w:rsidR="00327353" w:rsidRPr="00A05C57">
        <w:rPr>
          <w:rFonts w:ascii="Times New Roman" w:hAnsi="Times New Roman" w:cs="Times New Roman"/>
          <w:color w:val="1A1A1A"/>
          <w:sz w:val="22"/>
          <w:szCs w:val="22"/>
        </w:rPr>
        <w:t xml:space="preserve">sat program, and the </w:t>
      </w:r>
      <w:r w:rsidRPr="00A05C57">
        <w:rPr>
          <w:rFonts w:ascii="Times New Roman" w:hAnsi="Times New Roman" w:cs="Times New Roman"/>
          <w:color w:val="1A1A1A"/>
          <w:sz w:val="22"/>
          <w:szCs w:val="22"/>
        </w:rPr>
        <w:t xml:space="preserve">requirements of some government funding bodies, have greatly expanded the range of data accessible to researchers. </w:t>
      </w:r>
      <w:r w:rsidR="00681DE6" w:rsidRPr="00A05C57">
        <w:rPr>
          <w:rFonts w:ascii="Times New Roman" w:hAnsi="Times New Roman" w:cs="Times New Roman"/>
          <w:color w:val="1A1A1A"/>
          <w:sz w:val="22"/>
          <w:szCs w:val="22"/>
        </w:rPr>
        <w:t>D</w:t>
      </w:r>
      <w:r w:rsidR="00E54717" w:rsidRPr="00A05C57">
        <w:rPr>
          <w:rFonts w:ascii="Times New Roman" w:hAnsi="Times New Roman" w:cs="Times New Roman"/>
          <w:color w:val="1A1A1A"/>
          <w:sz w:val="22"/>
          <w:szCs w:val="22"/>
        </w:rPr>
        <w:t>atasets</w:t>
      </w:r>
      <w:r w:rsidR="00681DE6" w:rsidRPr="00A05C57">
        <w:rPr>
          <w:rFonts w:ascii="Times New Roman" w:hAnsi="Times New Roman" w:cs="Times New Roman"/>
          <w:color w:val="1A1A1A"/>
          <w:sz w:val="22"/>
          <w:szCs w:val="22"/>
        </w:rPr>
        <w:t xml:space="preserve"> currently accessible within the BCCVL</w:t>
      </w:r>
      <w:r w:rsidR="00E54717" w:rsidRPr="00A05C57">
        <w:rPr>
          <w:rFonts w:ascii="Times New Roman" w:hAnsi="Times New Roman" w:cs="Times New Roman"/>
          <w:color w:val="1A1A1A"/>
          <w:sz w:val="22"/>
          <w:szCs w:val="22"/>
        </w:rPr>
        <w:t xml:space="preserve"> </w:t>
      </w:r>
      <w:r w:rsidR="0016392C" w:rsidRPr="00A05C57">
        <w:rPr>
          <w:rFonts w:ascii="Times New Roman" w:hAnsi="Times New Roman" w:cs="Times New Roman"/>
          <w:color w:val="1A1A1A"/>
          <w:sz w:val="22"/>
          <w:szCs w:val="22"/>
        </w:rPr>
        <w:t xml:space="preserve">are listed in </w:t>
      </w:r>
      <w:r w:rsidR="007B48E1" w:rsidRPr="008E0822">
        <w:rPr>
          <w:rFonts w:ascii="Times New Roman" w:hAnsi="Times New Roman" w:cs="Times New Roman"/>
          <w:color w:val="1A1A1A"/>
          <w:sz w:val="22"/>
          <w:szCs w:val="22"/>
        </w:rPr>
        <w:t>Table</w:t>
      </w:r>
      <w:r w:rsidR="0016392C" w:rsidRPr="008E0822">
        <w:rPr>
          <w:rFonts w:ascii="Times New Roman" w:hAnsi="Times New Roman" w:cs="Times New Roman"/>
          <w:color w:val="1A1A1A"/>
          <w:sz w:val="22"/>
          <w:szCs w:val="22"/>
        </w:rPr>
        <w:t xml:space="preserve"> </w:t>
      </w:r>
      <w:r w:rsidR="00924D1E" w:rsidRPr="008E0822">
        <w:rPr>
          <w:rFonts w:ascii="Times New Roman" w:hAnsi="Times New Roman" w:cs="Times New Roman"/>
          <w:color w:val="1A1A1A"/>
          <w:sz w:val="22"/>
          <w:szCs w:val="22"/>
        </w:rPr>
        <w:t>A</w:t>
      </w:r>
      <w:r w:rsidR="007B48E1" w:rsidRPr="008E0822">
        <w:rPr>
          <w:rFonts w:ascii="Times New Roman" w:hAnsi="Times New Roman" w:cs="Times New Roman"/>
          <w:color w:val="1A1A1A"/>
          <w:sz w:val="22"/>
          <w:szCs w:val="22"/>
        </w:rPr>
        <w:t>.1</w:t>
      </w:r>
      <w:r w:rsidR="007B48E1">
        <w:rPr>
          <w:rFonts w:ascii="Times New Roman" w:hAnsi="Times New Roman" w:cs="Times New Roman"/>
          <w:color w:val="1A1A1A"/>
          <w:sz w:val="22"/>
          <w:szCs w:val="22"/>
        </w:rPr>
        <w:t xml:space="preserve"> (Appendix A)</w:t>
      </w:r>
      <w:r w:rsidR="00F433CC" w:rsidRPr="00A05C57">
        <w:rPr>
          <w:rFonts w:ascii="Times New Roman" w:hAnsi="Times New Roman" w:cs="Times New Roman"/>
          <w:color w:val="1A1A1A"/>
          <w:sz w:val="22"/>
          <w:szCs w:val="22"/>
        </w:rPr>
        <w:t xml:space="preserve">, </w:t>
      </w:r>
      <w:r w:rsidR="0044428C">
        <w:rPr>
          <w:rFonts w:ascii="Times New Roman" w:hAnsi="Times New Roman" w:cs="Times New Roman"/>
          <w:color w:val="1A1A1A"/>
          <w:sz w:val="22"/>
          <w:szCs w:val="22"/>
        </w:rPr>
        <w:t>and</w:t>
      </w:r>
      <w:r w:rsidR="00F433CC" w:rsidRPr="00A05C57">
        <w:rPr>
          <w:rFonts w:ascii="Times New Roman" w:hAnsi="Times New Roman" w:cs="Times New Roman"/>
          <w:color w:val="1A1A1A"/>
          <w:sz w:val="22"/>
          <w:szCs w:val="22"/>
        </w:rPr>
        <w:t xml:space="preserve"> </w:t>
      </w:r>
      <w:r w:rsidR="00F433CC" w:rsidRPr="00A05C57">
        <w:rPr>
          <w:rFonts w:ascii="Times New Roman" w:hAnsi="Times New Roman" w:cs="Times New Roman"/>
          <w:sz w:val="22"/>
          <w:szCs w:val="22"/>
        </w:rPr>
        <w:t>t</w:t>
      </w:r>
      <w:r w:rsidR="00817EF4" w:rsidRPr="00A05C57">
        <w:rPr>
          <w:rFonts w:ascii="Times New Roman" w:hAnsi="Times New Roman" w:cs="Times New Roman"/>
          <w:sz w:val="22"/>
          <w:szCs w:val="22"/>
        </w:rPr>
        <w:t>he BCCVL has the capacity to</w:t>
      </w:r>
      <w:r w:rsidR="00F433CC" w:rsidRPr="00A05C57">
        <w:rPr>
          <w:rFonts w:ascii="Times New Roman" w:hAnsi="Times New Roman" w:cs="Times New Roman"/>
          <w:sz w:val="22"/>
          <w:szCs w:val="22"/>
        </w:rPr>
        <w:t xml:space="preserve"> add</w:t>
      </w:r>
      <w:r w:rsidR="00817EF4" w:rsidRPr="00A05C57">
        <w:rPr>
          <w:rFonts w:ascii="Times New Roman" w:hAnsi="Times New Roman" w:cs="Times New Roman"/>
          <w:sz w:val="22"/>
          <w:szCs w:val="22"/>
        </w:rPr>
        <w:t xml:space="preserve"> additional datasets </w:t>
      </w:r>
      <w:r w:rsidR="0044428C">
        <w:rPr>
          <w:rFonts w:ascii="Times New Roman" w:hAnsi="Times New Roman" w:cs="Times New Roman"/>
          <w:sz w:val="22"/>
          <w:szCs w:val="22"/>
        </w:rPr>
        <w:t>as needed.</w:t>
      </w:r>
    </w:p>
    <w:p w14:paraId="6A95C1A6" w14:textId="77777777" w:rsidR="00543A9E" w:rsidRPr="00A05C57" w:rsidRDefault="00543A9E" w:rsidP="00425773">
      <w:pPr>
        <w:spacing w:line="360" w:lineRule="auto"/>
        <w:rPr>
          <w:rFonts w:ascii="Times New Roman" w:hAnsi="Times New Roman" w:cs="Times New Roman"/>
          <w:sz w:val="22"/>
          <w:szCs w:val="22"/>
        </w:rPr>
      </w:pPr>
    </w:p>
    <w:p w14:paraId="799EF998" w14:textId="1C0561EA" w:rsidR="00B544F7" w:rsidRPr="00A05C57" w:rsidRDefault="00B544F7" w:rsidP="00425773">
      <w:pPr>
        <w:spacing w:line="360" w:lineRule="auto"/>
        <w:rPr>
          <w:rFonts w:ascii="Times New Roman" w:hAnsi="Times New Roman" w:cs="Times New Roman"/>
          <w:i/>
          <w:color w:val="1A1A1A"/>
          <w:sz w:val="22"/>
          <w:szCs w:val="22"/>
        </w:rPr>
      </w:pPr>
      <w:r w:rsidRPr="00A05C57">
        <w:rPr>
          <w:rFonts w:ascii="Times New Roman" w:hAnsi="Times New Roman" w:cs="Times New Roman"/>
          <w:i/>
          <w:color w:val="1A1A1A"/>
          <w:sz w:val="22"/>
          <w:szCs w:val="22"/>
        </w:rPr>
        <w:t>Climate Change Projection Data</w:t>
      </w:r>
    </w:p>
    <w:p w14:paraId="6E2098B2" w14:textId="77777777" w:rsidR="009A5C13" w:rsidRPr="00A05C57" w:rsidDel="00E62887" w:rsidRDefault="009A5C13" w:rsidP="00425773">
      <w:pPr>
        <w:widowControl w:val="0"/>
        <w:autoSpaceDE w:val="0"/>
        <w:autoSpaceDN w:val="0"/>
        <w:adjustRightInd w:val="0"/>
        <w:spacing w:line="360" w:lineRule="auto"/>
        <w:rPr>
          <w:del w:id="103" w:author="Willow Hallgren" w:date="2015-10-24T12:56:00Z"/>
          <w:rFonts w:ascii="Times New Roman" w:hAnsi="Times New Roman" w:cs="Times New Roman"/>
          <w:color w:val="1A1A1A"/>
          <w:sz w:val="22"/>
          <w:szCs w:val="22"/>
        </w:rPr>
      </w:pPr>
    </w:p>
    <w:p w14:paraId="4BEB7A32" w14:textId="10EEBDA6" w:rsidR="00841214" w:rsidRPr="00A05C57" w:rsidRDefault="00841214"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Global climate change modelling was </w:t>
      </w:r>
      <w:r w:rsidR="003018FE" w:rsidRPr="00A05C57">
        <w:rPr>
          <w:rFonts w:ascii="Times New Roman" w:hAnsi="Times New Roman" w:cs="Times New Roman"/>
          <w:color w:val="1A1A1A"/>
          <w:sz w:val="22"/>
          <w:szCs w:val="22"/>
        </w:rPr>
        <w:t>carried out</w:t>
      </w:r>
      <w:r w:rsidRPr="00A05C57">
        <w:rPr>
          <w:rFonts w:ascii="Times New Roman" w:hAnsi="Times New Roman" w:cs="Times New Roman"/>
          <w:color w:val="1A1A1A"/>
          <w:sz w:val="22"/>
          <w:szCs w:val="22"/>
        </w:rPr>
        <w:t xml:space="preserve"> by driving the MAGICC4.1 climate model (Wigley and Raper, 2001; Lowe </w:t>
      </w:r>
      <w:r w:rsidRPr="00A05C57">
        <w:rPr>
          <w:rFonts w:ascii="Times New Roman" w:hAnsi="Times New Roman" w:cs="Times New Roman"/>
          <w:i/>
          <w:iCs/>
          <w:color w:val="1A1A1A"/>
          <w:sz w:val="22"/>
          <w:szCs w:val="22"/>
        </w:rPr>
        <w:t>et al.,</w:t>
      </w:r>
      <w:r w:rsidRPr="00A05C57">
        <w:rPr>
          <w:rFonts w:ascii="Times New Roman" w:hAnsi="Times New Roman" w:cs="Times New Roman"/>
          <w:color w:val="1A1A1A"/>
          <w:sz w:val="22"/>
          <w:szCs w:val="22"/>
        </w:rPr>
        <w:t xml:space="preserve"> 2009) with time series of 21st century emissions to create a projection of 21st century climate change. Simulations undertaken explored uncertainties in three key parameters: climate sensitivity, ocean mixing rate, and a climate-carbon cycle feedback factor in MAGICC.</w:t>
      </w:r>
    </w:p>
    <w:p w14:paraId="23BBB071" w14:textId="77777777" w:rsidR="00841214" w:rsidRPr="00A05C57" w:rsidDel="00E62887" w:rsidRDefault="00841214" w:rsidP="00425773">
      <w:pPr>
        <w:widowControl w:val="0"/>
        <w:autoSpaceDE w:val="0"/>
        <w:autoSpaceDN w:val="0"/>
        <w:adjustRightInd w:val="0"/>
        <w:spacing w:line="360" w:lineRule="auto"/>
        <w:rPr>
          <w:del w:id="104" w:author="Willow Hallgren" w:date="2015-10-24T12:56:00Z"/>
          <w:rFonts w:ascii="Times New Roman" w:hAnsi="Times New Roman" w:cs="Times New Roman"/>
          <w:color w:val="1A1A1A"/>
          <w:sz w:val="22"/>
          <w:szCs w:val="22"/>
        </w:rPr>
      </w:pPr>
    </w:p>
    <w:p w14:paraId="726C92E6" w14:textId="39D238B5" w:rsidR="00841214" w:rsidRPr="00A05C57" w:rsidRDefault="00841214"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Median projections from these </w:t>
      </w:r>
      <w:r w:rsidR="003018FE" w:rsidRPr="00A05C57">
        <w:rPr>
          <w:rFonts w:ascii="Times New Roman" w:hAnsi="Times New Roman" w:cs="Times New Roman"/>
          <w:color w:val="1A1A1A"/>
          <w:sz w:val="22"/>
          <w:szCs w:val="22"/>
        </w:rPr>
        <w:t xml:space="preserve">simulations </w:t>
      </w:r>
      <w:r w:rsidRPr="00A05C57">
        <w:rPr>
          <w:rFonts w:ascii="Times New Roman" w:hAnsi="Times New Roman" w:cs="Times New Roman"/>
          <w:color w:val="1A1A1A"/>
          <w:sz w:val="22"/>
          <w:szCs w:val="22"/>
        </w:rPr>
        <w:t xml:space="preserve">were used to drive a pattern-scaling module ClimGEN (developed from </w:t>
      </w:r>
      <w:r w:rsidRPr="00A05C57">
        <w:rPr>
          <w:rFonts w:ascii="Times New Roman" w:hAnsi="Times New Roman" w:cs="Times New Roman"/>
          <w:sz w:val="22"/>
          <w:szCs w:val="22"/>
        </w:rPr>
        <w:t>Mitchell, 2003</w:t>
      </w:r>
      <w:r w:rsidR="003018FE" w:rsidRPr="00A05C57">
        <w:rPr>
          <w:rFonts w:ascii="Times New Roman" w:hAnsi="Times New Roman" w:cs="Times New Roman"/>
          <w:color w:val="1A1A1A"/>
          <w:sz w:val="22"/>
          <w:szCs w:val="22"/>
        </w:rPr>
        <w:t xml:space="preserve">; </w:t>
      </w:r>
      <w:r w:rsidRPr="00A05C57">
        <w:rPr>
          <w:rFonts w:ascii="Times New Roman" w:hAnsi="Times New Roman" w:cs="Times New Roman"/>
          <w:color w:val="1A1A1A"/>
          <w:sz w:val="22"/>
          <w:szCs w:val="22"/>
        </w:rPr>
        <w:t xml:space="preserve">see also Warren </w:t>
      </w:r>
      <w:r w:rsidRPr="00A05C57">
        <w:rPr>
          <w:rFonts w:ascii="Times New Roman" w:hAnsi="Times New Roman" w:cs="Times New Roman"/>
          <w:i/>
          <w:iCs/>
          <w:color w:val="1A1A1A"/>
          <w:sz w:val="22"/>
          <w:szCs w:val="22"/>
        </w:rPr>
        <w:t>et al</w:t>
      </w:r>
      <w:r w:rsidRPr="00A05C57">
        <w:rPr>
          <w:rFonts w:ascii="Times New Roman" w:hAnsi="Times New Roman" w:cs="Times New Roman"/>
          <w:color w:val="1A1A1A"/>
          <w:sz w:val="22"/>
          <w:szCs w:val="22"/>
        </w:rPr>
        <w:t xml:space="preserve">., 2008; </w:t>
      </w:r>
      <w:r w:rsidRPr="00A05C57">
        <w:rPr>
          <w:rFonts w:ascii="Times New Roman" w:hAnsi="Times New Roman" w:cs="Times New Roman"/>
          <w:sz w:val="22"/>
          <w:szCs w:val="22"/>
        </w:rPr>
        <w:t>Osborn</w:t>
      </w:r>
      <w:r w:rsidRPr="00A05C57">
        <w:rPr>
          <w:rFonts w:ascii="Times New Roman" w:hAnsi="Times New Roman" w:cs="Times New Roman"/>
          <w:color w:val="1A1A1A"/>
          <w:sz w:val="22"/>
          <w:szCs w:val="22"/>
        </w:rPr>
        <w:t xml:space="preserve">, 2009) in which scaled climate change patterns diagnosed from seven of the archived CMIP3 GCM simulations are combined with a baseline climate (CRUTS 3.0 for 1961-1990, updated from </w:t>
      </w:r>
      <w:r w:rsidRPr="00A05C57">
        <w:rPr>
          <w:rFonts w:ascii="Times New Roman" w:hAnsi="Times New Roman" w:cs="Times New Roman"/>
          <w:sz w:val="22"/>
          <w:szCs w:val="22"/>
        </w:rPr>
        <w:t>Mitchell and Jones, 2005</w:t>
      </w:r>
      <w:r w:rsidRPr="00A05C57">
        <w:rPr>
          <w:rFonts w:ascii="Times New Roman" w:hAnsi="Times New Roman" w:cs="Times New Roman"/>
          <w:color w:val="1A1A1A"/>
          <w:sz w:val="22"/>
          <w:szCs w:val="22"/>
        </w:rPr>
        <w:t xml:space="preserve">). </w:t>
      </w:r>
    </w:p>
    <w:p w14:paraId="4A4C7611" w14:textId="77777777" w:rsidR="00841214" w:rsidRPr="00A05C57" w:rsidDel="00E62887" w:rsidRDefault="00841214" w:rsidP="00425773">
      <w:pPr>
        <w:widowControl w:val="0"/>
        <w:autoSpaceDE w:val="0"/>
        <w:autoSpaceDN w:val="0"/>
        <w:adjustRightInd w:val="0"/>
        <w:spacing w:line="360" w:lineRule="auto"/>
        <w:rPr>
          <w:del w:id="105" w:author="Willow Hallgren" w:date="2015-10-24T12:56:00Z"/>
          <w:rFonts w:ascii="Times New Roman" w:hAnsi="Times New Roman" w:cs="Times New Roman"/>
          <w:color w:val="1A1A1A"/>
          <w:sz w:val="22"/>
          <w:szCs w:val="22"/>
        </w:rPr>
      </w:pPr>
    </w:p>
    <w:p w14:paraId="725A5565" w14:textId="42245D60" w:rsidR="00841214" w:rsidRPr="00A05C57" w:rsidRDefault="00841214"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The resulting projections of </w:t>
      </w:r>
      <w:r w:rsidR="00F414C9" w:rsidRPr="00A05C57">
        <w:rPr>
          <w:rFonts w:ascii="Times New Roman" w:hAnsi="Times New Roman" w:cs="Times New Roman"/>
          <w:color w:val="1A1A1A"/>
          <w:sz w:val="22"/>
          <w:szCs w:val="22"/>
        </w:rPr>
        <w:t>four indicators (</w:t>
      </w:r>
      <w:r w:rsidRPr="00A05C57">
        <w:rPr>
          <w:rFonts w:ascii="Times New Roman" w:hAnsi="Times New Roman" w:cs="Times New Roman"/>
          <w:color w:val="1A1A1A"/>
          <w:sz w:val="22"/>
          <w:szCs w:val="22"/>
        </w:rPr>
        <w:t>monthly mean, minimum and maximum temperatures</w:t>
      </w:r>
      <w:ins w:id="106" w:author="Willow Hallgren" w:date="2015-10-17T23:49:00Z">
        <w:r w:rsidR="00D252BC">
          <w:rPr>
            <w:rFonts w:ascii="Times New Roman" w:hAnsi="Times New Roman" w:cs="Times New Roman"/>
            <w:color w:val="1A1A1A"/>
            <w:sz w:val="22"/>
            <w:szCs w:val="22"/>
          </w:rPr>
          <w:t xml:space="preserve">, </w:t>
        </w:r>
      </w:ins>
      <w:del w:id="107" w:author="Willow Hallgren" w:date="2015-10-17T23:49:00Z">
        <w:r w:rsidRPr="00A05C57" w:rsidDel="00D252BC">
          <w:rPr>
            <w:rFonts w:ascii="Times New Roman" w:hAnsi="Times New Roman" w:cs="Times New Roman"/>
            <w:color w:val="1A1A1A"/>
            <w:sz w:val="22"/>
            <w:szCs w:val="22"/>
          </w:rPr>
          <w:delText xml:space="preserve"> (</w:delText>
        </w:r>
      </w:del>
      <w:r w:rsidRPr="00A05C57">
        <w:rPr>
          <w:rFonts w:ascii="Times New Roman" w:hAnsi="Times New Roman" w:cs="Times New Roman"/>
          <w:color w:val="1A1A1A"/>
          <w:sz w:val="22"/>
          <w:szCs w:val="22"/>
        </w:rPr>
        <w:t>defined as the average of the daily maximum (minimum) temperatures during a month</w:t>
      </w:r>
      <w:ins w:id="108" w:author="Willow Hallgren" w:date="2015-10-17T23:49:00Z">
        <w:r w:rsidR="00D252BC">
          <w:rPr>
            <w:rFonts w:ascii="Times New Roman" w:hAnsi="Times New Roman" w:cs="Times New Roman"/>
            <w:color w:val="1A1A1A"/>
            <w:sz w:val="22"/>
            <w:szCs w:val="22"/>
          </w:rPr>
          <w:t>,</w:t>
        </w:r>
      </w:ins>
      <w:del w:id="109" w:author="Willow Hallgren" w:date="2015-10-17T23:49:00Z">
        <w:r w:rsidRPr="00A05C57" w:rsidDel="00D252BC">
          <w:rPr>
            <w:rFonts w:ascii="Times New Roman" w:hAnsi="Times New Roman" w:cs="Times New Roman"/>
            <w:color w:val="1A1A1A"/>
            <w:sz w:val="22"/>
            <w:szCs w:val="22"/>
          </w:rPr>
          <w:delText>)</w:delText>
        </w:r>
      </w:del>
      <w:del w:id="110" w:author="Willow Hallgren" w:date="2015-10-18T00:58:00Z">
        <w:r w:rsidRPr="00A05C57" w:rsidDel="00F211CB">
          <w:rPr>
            <w:rFonts w:ascii="Times New Roman" w:hAnsi="Times New Roman" w:cs="Times New Roman"/>
            <w:color w:val="1A1A1A"/>
            <w:sz w:val="22"/>
            <w:szCs w:val="22"/>
          </w:rPr>
          <w:delText xml:space="preserve"> </w:delText>
        </w:r>
      </w:del>
      <w:r w:rsidRPr="00A05C57">
        <w:rPr>
          <w:rFonts w:ascii="Times New Roman" w:hAnsi="Times New Roman" w:cs="Times New Roman"/>
          <w:color w:val="1A1A1A"/>
          <w:sz w:val="22"/>
          <w:szCs w:val="22"/>
        </w:rPr>
        <w:t>and total precipitation</w:t>
      </w:r>
      <w:r w:rsidR="00F414C9" w:rsidRPr="00A05C57">
        <w:rPr>
          <w:rFonts w:ascii="Times New Roman" w:hAnsi="Times New Roman" w:cs="Times New Roman"/>
          <w:color w:val="1A1A1A"/>
          <w:sz w:val="22"/>
          <w:szCs w:val="22"/>
        </w:rPr>
        <w:t>)</w:t>
      </w:r>
      <w:r w:rsidRPr="00A05C57">
        <w:rPr>
          <w:rFonts w:ascii="Times New Roman" w:hAnsi="Times New Roman" w:cs="Times New Roman"/>
          <w:color w:val="1A1A1A"/>
          <w:sz w:val="22"/>
          <w:szCs w:val="22"/>
        </w:rPr>
        <w:t xml:space="preserve"> were downscaled to a resolution of 0.5° x 0.5°. </w:t>
      </w:r>
      <w:r w:rsidR="005D0696" w:rsidRPr="00A05C57">
        <w:rPr>
          <w:rFonts w:ascii="Times New Roman" w:hAnsi="Times New Roman" w:cs="Times New Roman"/>
          <w:color w:val="1A1A1A"/>
          <w:sz w:val="22"/>
          <w:szCs w:val="22"/>
          <w:lang w:val="en-GB"/>
        </w:rPr>
        <w:t xml:space="preserve">ClimGEN was used to produce </w:t>
      </w:r>
      <w:r w:rsidR="005D0696" w:rsidRPr="00A05C57">
        <w:rPr>
          <w:rFonts w:ascii="Times New Roman" w:hAnsi="Times New Roman" w:cs="Times New Roman"/>
          <w:color w:val="1A1A1A"/>
          <w:sz w:val="22"/>
          <w:szCs w:val="22"/>
        </w:rPr>
        <w:t>p</w:t>
      </w:r>
      <w:r w:rsidRPr="00A05C57">
        <w:rPr>
          <w:rFonts w:ascii="Times New Roman" w:hAnsi="Times New Roman" w:cs="Times New Roman"/>
          <w:color w:val="1A1A1A"/>
          <w:sz w:val="22"/>
          <w:szCs w:val="22"/>
        </w:rPr>
        <w:t xml:space="preserve">rojected monthly </w:t>
      </w:r>
      <w:r w:rsidRPr="00A05C57">
        <w:rPr>
          <w:rFonts w:ascii="Times New Roman" w:hAnsi="Times New Roman" w:cs="Times New Roman"/>
          <w:iCs/>
          <w:color w:val="1A1A1A"/>
          <w:sz w:val="22"/>
          <w:szCs w:val="22"/>
        </w:rPr>
        <w:t xml:space="preserve">time series for 30-year periods centred on 2020 (i.e. 2011-2040), 2050, and 2080, </w:t>
      </w:r>
      <w:r w:rsidR="005D0696" w:rsidRPr="00A05C57">
        <w:rPr>
          <w:rFonts w:ascii="Times New Roman" w:hAnsi="Times New Roman" w:cs="Times New Roman"/>
          <w:color w:val="1A1A1A"/>
          <w:sz w:val="22"/>
          <w:szCs w:val="22"/>
        </w:rPr>
        <w:t>These were then</w:t>
      </w:r>
      <w:r w:rsidRPr="00A05C57">
        <w:rPr>
          <w:rFonts w:ascii="Times New Roman" w:hAnsi="Times New Roman" w:cs="Times New Roman"/>
          <w:color w:val="1A1A1A"/>
          <w:sz w:val="22"/>
          <w:szCs w:val="22"/>
        </w:rPr>
        <w:t xml:space="preserve"> averaged to produce representative monthly climates for each 30-year period, using the abovementioned four indicators.</w:t>
      </w:r>
      <w:r w:rsidR="006002D9" w:rsidRPr="00A05C57">
        <w:rPr>
          <w:rFonts w:ascii="Times New Roman" w:hAnsi="Times New Roman" w:cs="Times New Roman"/>
          <w:color w:val="1A1A1A"/>
          <w:sz w:val="22"/>
          <w:szCs w:val="22"/>
        </w:rPr>
        <w:t xml:space="preserve"> </w:t>
      </w:r>
      <w:r w:rsidR="006002D9" w:rsidRPr="00A05C57">
        <w:rPr>
          <w:rFonts w:ascii="Times New Roman" w:hAnsi="Times New Roman" w:cs="Times New Roman"/>
          <w:color w:val="1A1A1A"/>
          <w:sz w:val="22"/>
          <w:szCs w:val="22"/>
          <w:lang w:val="en-GB"/>
        </w:rPr>
        <w:t>This approach was necessary because GCMs have not been run for the mitigation scenarios which were needed for this project.</w:t>
      </w:r>
    </w:p>
    <w:p w14:paraId="0E8B0120" w14:textId="77777777" w:rsidR="00841214" w:rsidRPr="00A05C57" w:rsidDel="00E62887" w:rsidRDefault="00841214" w:rsidP="00425773">
      <w:pPr>
        <w:widowControl w:val="0"/>
        <w:autoSpaceDE w:val="0"/>
        <w:autoSpaceDN w:val="0"/>
        <w:adjustRightInd w:val="0"/>
        <w:spacing w:line="360" w:lineRule="auto"/>
        <w:rPr>
          <w:del w:id="111" w:author="Willow Hallgren" w:date="2015-10-24T12:56:00Z"/>
          <w:rFonts w:ascii="Times New Roman" w:hAnsi="Times New Roman" w:cs="Times New Roman"/>
          <w:color w:val="1A1A1A"/>
          <w:sz w:val="22"/>
          <w:szCs w:val="22"/>
        </w:rPr>
      </w:pPr>
    </w:p>
    <w:p w14:paraId="05B6DECD" w14:textId="3E653150" w:rsidR="00841214" w:rsidRPr="00A05C57" w:rsidRDefault="00841214"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iCs/>
          <w:color w:val="1A1A1A"/>
          <w:sz w:val="22"/>
          <w:szCs w:val="22"/>
        </w:rPr>
        <w:t>Emission scenarios used in this analysis included a baseline - SRES A1B (</w:t>
      </w:r>
      <w:r w:rsidRPr="00A05C57">
        <w:rPr>
          <w:rFonts w:ascii="Times New Roman" w:hAnsi="Times New Roman" w:cs="Times New Roman"/>
          <w:iCs/>
          <w:sz w:val="22"/>
          <w:szCs w:val="22"/>
        </w:rPr>
        <w:t>Nakicenovic et al., 2000</w:t>
      </w:r>
      <w:r w:rsidRPr="00A05C57">
        <w:rPr>
          <w:rFonts w:ascii="Times New Roman" w:hAnsi="Times New Roman" w:cs="Times New Roman"/>
          <w:iCs/>
          <w:color w:val="1A1A1A"/>
          <w:sz w:val="22"/>
          <w:szCs w:val="22"/>
        </w:rPr>
        <w:t>), and several mitigation scenarios developed for the AVOID project (</w:t>
      </w:r>
      <w:r w:rsidRPr="00A05C57">
        <w:rPr>
          <w:rFonts w:ascii="Times New Roman" w:hAnsi="Times New Roman" w:cs="Times New Roman"/>
          <w:iCs/>
          <w:sz w:val="22"/>
          <w:szCs w:val="22"/>
        </w:rPr>
        <w:t>Gohar and Lowe, 2009)</w:t>
      </w:r>
      <w:r w:rsidRPr="00A05C57">
        <w:rPr>
          <w:rFonts w:ascii="Times New Roman" w:hAnsi="Times New Roman" w:cs="Times New Roman"/>
          <w:iCs/>
          <w:color w:val="1A1A1A"/>
          <w:sz w:val="22"/>
          <w:szCs w:val="22"/>
        </w:rPr>
        <w:t xml:space="preserve">, </w:t>
      </w:r>
      <w:r w:rsidRPr="00A05C57">
        <w:rPr>
          <w:rFonts w:ascii="Times New Roman" w:hAnsi="Times New Roman" w:cs="Times New Roman"/>
          <w:color w:val="1A1A1A"/>
          <w:sz w:val="22"/>
          <w:szCs w:val="22"/>
        </w:rPr>
        <w:t xml:space="preserve">which initially follow the baseline scenario before transitioning over seven years so that emissions peak globally in either 2016 or 2030. They are then reduced subsequently at rates of </w:t>
      </w:r>
      <w:r w:rsidRPr="00A05C57">
        <w:rPr>
          <w:rFonts w:ascii="Times New Roman" w:hAnsi="Times New Roman" w:cs="Times New Roman"/>
          <w:color w:val="1A1A1A"/>
          <w:sz w:val="22"/>
          <w:szCs w:val="22"/>
        </w:rPr>
        <w:lastRenderedPageBreak/>
        <w:t>between 2 and 5% annually, until they reach a hypothetical lower limit designed to represent emissions that might be difficult to eliminate, e.g. from the agricultural system. These scenarios are combined with seven alternative GCM-derived change patterns, producing 42 projected climates consistent with the IPCC (</w:t>
      </w:r>
      <w:r w:rsidRPr="00A05C57">
        <w:rPr>
          <w:rFonts w:ascii="Times New Roman" w:hAnsi="Times New Roman" w:cs="Times New Roman"/>
          <w:sz w:val="22"/>
          <w:szCs w:val="22"/>
        </w:rPr>
        <w:t>PCMDI, 2009</w:t>
      </w:r>
      <w:r w:rsidRPr="00A05C57">
        <w:rPr>
          <w:rFonts w:ascii="Times New Roman" w:hAnsi="Times New Roman" w:cs="Times New Roman"/>
          <w:color w:val="1A1A1A"/>
          <w:sz w:val="22"/>
          <w:szCs w:val="22"/>
        </w:rPr>
        <w:t xml:space="preserve">). </w:t>
      </w:r>
    </w:p>
    <w:p w14:paraId="538E1E76" w14:textId="77777777" w:rsidR="00841214" w:rsidRPr="00A05C57" w:rsidDel="00E62887" w:rsidRDefault="00841214" w:rsidP="00425773">
      <w:pPr>
        <w:widowControl w:val="0"/>
        <w:autoSpaceDE w:val="0"/>
        <w:autoSpaceDN w:val="0"/>
        <w:adjustRightInd w:val="0"/>
        <w:spacing w:line="360" w:lineRule="auto"/>
        <w:rPr>
          <w:del w:id="112" w:author="Willow Hallgren" w:date="2015-10-24T12:56:00Z"/>
          <w:rFonts w:ascii="Times New Roman" w:hAnsi="Times New Roman" w:cs="Times New Roman"/>
          <w:color w:val="1A1A1A"/>
          <w:sz w:val="22"/>
          <w:szCs w:val="22"/>
        </w:rPr>
      </w:pPr>
    </w:p>
    <w:p w14:paraId="4C0ABF35" w14:textId="1C34398C" w:rsidR="00841214" w:rsidRPr="00A05C57" w:rsidRDefault="00F414C9" w:rsidP="00425773">
      <w:pPr>
        <w:widowControl w:val="0"/>
        <w:autoSpaceDE w:val="0"/>
        <w:autoSpaceDN w:val="0"/>
        <w:adjustRightInd w:val="0"/>
        <w:spacing w:line="360" w:lineRule="auto"/>
        <w:rPr>
          <w:b/>
          <w:sz w:val="22"/>
          <w:szCs w:val="22"/>
        </w:rPr>
      </w:pPr>
      <w:r w:rsidRPr="00A05C57">
        <w:rPr>
          <w:rFonts w:ascii="Times New Roman" w:hAnsi="Times New Roman" w:cs="Times New Roman"/>
          <w:color w:val="1A1A1A"/>
          <w:sz w:val="22"/>
          <w:szCs w:val="22"/>
        </w:rPr>
        <w:t>The d</w:t>
      </w:r>
      <w:r w:rsidR="00841214" w:rsidRPr="00A05C57">
        <w:rPr>
          <w:rFonts w:ascii="Times New Roman" w:hAnsi="Times New Roman" w:cs="Times New Roman"/>
          <w:color w:val="1A1A1A"/>
          <w:sz w:val="22"/>
          <w:szCs w:val="22"/>
        </w:rPr>
        <w:t xml:space="preserve">ownscaled climate data were post-processed to produce eight bioclimatic indices: average maximum temperature of the warmest month, the average minimum temperature of </w:t>
      </w:r>
      <w:r w:rsidR="00577895" w:rsidRPr="00A05C57">
        <w:rPr>
          <w:rFonts w:ascii="Times New Roman" w:hAnsi="Times New Roman" w:cs="Times New Roman"/>
          <w:color w:val="1A1A1A"/>
          <w:sz w:val="22"/>
          <w:szCs w:val="22"/>
        </w:rPr>
        <w:t xml:space="preserve">the </w:t>
      </w:r>
      <w:r w:rsidR="00841214" w:rsidRPr="00A05C57">
        <w:rPr>
          <w:rFonts w:ascii="Times New Roman" w:hAnsi="Times New Roman" w:cs="Times New Roman"/>
          <w:color w:val="1A1A1A"/>
          <w:sz w:val="22"/>
          <w:szCs w:val="22"/>
        </w:rPr>
        <w:t>coldest month, annual mean temperature, temperature seasonality, total annual rainfall, rainfall seasonality, rainfall of the wettest quarter and rainfall of the driest quarter</w:t>
      </w:r>
      <w:r w:rsidR="00577895" w:rsidRPr="00A05C57">
        <w:rPr>
          <w:rFonts w:ascii="Times New Roman" w:hAnsi="Times New Roman" w:cs="Times New Roman"/>
          <w:color w:val="1A1A1A"/>
          <w:sz w:val="22"/>
          <w:szCs w:val="22"/>
        </w:rPr>
        <w:t>. These</w:t>
      </w:r>
      <w:r w:rsidR="00841214" w:rsidRPr="00A05C57">
        <w:rPr>
          <w:rFonts w:ascii="Times New Roman" w:hAnsi="Times New Roman" w:cs="Times New Roman"/>
          <w:color w:val="1A1A1A"/>
          <w:sz w:val="22"/>
          <w:szCs w:val="22"/>
        </w:rPr>
        <w:t xml:space="preserve"> were calculated directly from the average climates of the aforementioned 30-year periods. Refer to Appendix </w:t>
      </w:r>
      <w:r w:rsidR="007B48E1">
        <w:rPr>
          <w:rFonts w:ascii="Times New Roman" w:hAnsi="Times New Roman" w:cs="Times New Roman"/>
          <w:color w:val="1A1A1A"/>
          <w:sz w:val="22"/>
          <w:szCs w:val="22"/>
        </w:rPr>
        <w:t>A</w:t>
      </w:r>
      <w:r w:rsidR="00BB7B59" w:rsidRPr="00A05C57">
        <w:rPr>
          <w:rFonts w:ascii="Times New Roman" w:hAnsi="Times New Roman" w:cs="Times New Roman"/>
          <w:color w:val="1A1A1A"/>
          <w:sz w:val="22"/>
          <w:szCs w:val="22"/>
        </w:rPr>
        <w:t xml:space="preserve"> </w:t>
      </w:r>
      <w:r w:rsidR="00841214" w:rsidRPr="00A05C57">
        <w:rPr>
          <w:rFonts w:ascii="Times New Roman" w:hAnsi="Times New Roman" w:cs="Times New Roman"/>
          <w:color w:val="1A1A1A"/>
          <w:sz w:val="22"/>
          <w:szCs w:val="22"/>
        </w:rPr>
        <w:t>for further details on the methodology.</w:t>
      </w:r>
    </w:p>
    <w:p w14:paraId="341C9D05" w14:textId="77777777" w:rsidR="00886014" w:rsidRPr="00A05C57" w:rsidRDefault="00886014" w:rsidP="00425773">
      <w:pPr>
        <w:widowControl w:val="0"/>
        <w:autoSpaceDE w:val="0"/>
        <w:autoSpaceDN w:val="0"/>
        <w:adjustRightInd w:val="0"/>
        <w:spacing w:line="360" w:lineRule="auto"/>
        <w:rPr>
          <w:rFonts w:ascii="Times New Roman" w:hAnsi="Times New Roman" w:cs="Times New Roman"/>
          <w:b/>
          <w:bCs/>
          <w:i/>
          <w:color w:val="1A1A1A"/>
          <w:sz w:val="22"/>
          <w:szCs w:val="22"/>
        </w:rPr>
      </w:pPr>
    </w:p>
    <w:p w14:paraId="18B34AFA" w14:textId="50B7744E" w:rsidR="00E54717" w:rsidRPr="00A05C57" w:rsidRDefault="00ED56B5" w:rsidP="00425773">
      <w:pPr>
        <w:widowControl w:val="0"/>
        <w:autoSpaceDE w:val="0"/>
        <w:autoSpaceDN w:val="0"/>
        <w:adjustRightInd w:val="0"/>
        <w:spacing w:line="360" w:lineRule="auto"/>
        <w:rPr>
          <w:rFonts w:ascii="Times New Roman" w:hAnsi="Times New Roman" w:cs="Times New Roman"/>
          <w:i/>
          <w:color w:val="1A1A1A"/>
          <w:sz w:val="22"/>
          <w:szCs w:val="22"/>
        </w:rPr>
      </w:pPr>
      <w:r w:rsidRPr="00A05C57">
        <w:rPr>
          <w:rFonts w:ascii="Times New Roman" w:hAnsi="Times New Roman" w:cs="Times New Roman"/>
          <w:b/>
          <w:bCs/>
          <w:i/>
          <w:color w:val="1A1A1A"/>
          <w:sz w:val="22"/>
          <w:szCs w:val="22"/>
        </w:rPr>
        <w:t>2.1.2</w:t>
      </w:r>
      <w:r w:rsidR="00681DE6" w:rsidRPr="00A05C57">
        <w:rPr>
          <w:rFonts w:ascii="Times New Roman" w:hAnsi="Times New Roman" w:cs="Times New Roman"/>
          <w:b/>
          <w:bCs/>
          <w:i/>
          <w:color w:val="1A1A1A"/>
          <w:sz w:val="22"/>
          <w:szCs w:val="22"/>
        </w:rPr>
        <w:t xml:space="preserve"> </w:t>
      </w:r>
      <w:r w:rsidR="007730AA" w:rsidRPr="00A05C57">
        <w:rPr>
          <w:rFonts w:ascii="Times New Roman" w:hAnsi="Times New Roman" w:cs="Times New Roman"/>
          <w:b/>
          <w:bCs/>
          <w:i/>
          <w:color w:val="1A1A1A"/>
          <w:sz w:val="22"/>
          <w:szCs w:val="22"/>
        </w:rPr>
        <w:t>Experiments</w:t>
      </w:r>
    </w:p>
    <w:p w14:paraId="0D433348" w14:textId="77777777" w:rsidR="00D20846" w:rsidRPr="00A05C57" w:rsidRDefault="00D20846" w:rsidP="00425773">
      <w:pPr>
        <w:widowControl w:val="0"/>
        <w:autoSpaceDE w:val="0"/>
        <w:autoSpaceDN w:val="0"/>
        <w:adjustRightInd w:val="0"/>
        <w:spacing w:line="360" w:lineRule="auto"/>
        <w:rPr>
          <w:rFonts w:ascii="Times New Roman" w:hAnsi="Times New Roman" w:cs="Times New Roman"/>
          <w:color w:val="1A1A1A"/>
          <w:sz w:val="22"/>
          <w:szCs w:val="22"/>
        </w:rPr>
      </w:pPr>
    </w:p>
    <w:p w14:paraId="5D838CD8" w14:textId="2C25655F" w:rsidR="00B506C7" w:rsidRPr="00A05C57" w:rsidRDefault="007730AA" w:rsidP="00425773">
      <w:pPr>
        <w:spacing w:line="360" w:lineRule="auto"/>
        <w:rPr>
          <w:rFonts w:ascii="Times New Roman" w:hAnsi="Times New Roman" w:cs="Times New Roman"/>
          <w:sz w:val="22"/>
          <w:szCs w:val="22"/>
        </w:rPr>
      </w:pPr>
      <w:r w:rsidRPr="00A05C57">
        <w:rPr>
          <w:rFonts w:ascii="Times New Roman" w:hAnsi="Times New Roman" w:cs="Times New Roman"/>
          <w:color w:val="1A1A1A"/>
          <w:sz w:val="22"/>
          <w:szCs w:val="22"/>
        </w:rPr>
        <w:t xml:space="preserve">The Experiments section of the BCCVL </w:t>
      </w:r>
      <w:r w:rsidR="0035485D" w:rsidRPr="00A05C57">
        <w:rPr>
          <w:rFonts w:ascii="Times New Roman" w:hAnsi="Times New Roman" w:cs="Times New Roman"/>
          <w:color w:val="1A1A1A"/>
          <w:sz w:val="22"/>
          <w:szCs w:val="22"/>
        </w:rPr>
        <w:t>allows</w:t>
      </w:r>
      <w:r w:rsidR="00E54717" w:rsidRPr="00A05C57">
        <w:rPr>
          <w:rFonts w:ascii="Times New Roman" w:hAnsi="Times New Roman" w:cs="Times New Roman"/>
          <w:color w:val="1A1A1A"/>
          <w:sz w:val="22"/>
          <w:szCs w:val="22"/>
        </w:rPr>
        <w:t xml:space="preserve"> </w:t>
      </w:r>
      <w:r w:rsidR="0035485D" w:rsidRPr="00A05C57">
        <w:rPr>
          <w:rFonts w:ascii="Times New Roman" w:hAnsi="Times New Roman" w:cs="Times New Roman"/>
          <w:color w:val="1A1A1A"/>
          <w:sz w:val="22"/>
          <w:szCs w:val="22"/>
        </w:rPr>
        <w:t xml:space="preserve">users to </w:t>
      </w:r>
      <w:r w:rsidR="00E54717" w:rsidRPr="00A05C57">
        <w:rPr>
          <w:rFonts w:ascii="Times New Roman" w:hAnsi="Times New Roman" w:cs="Times New Roman"/>
          <w:color w:val="1A1A1A"/>
          <w:sz w:val="22"/>
          <w:szCs w:val="22"/>
        </w:rPr>
        <w:t>access a suite of statistical modelling an</w:t>
      </w:r>
      <w:r w:rsidR="0035485D" w:rsidRPr="00A05C57">
        <w:rPr>
          <w:rFonts w:ascii="Times New Roman" w:hAnsi="Times New Roman" w:cs="Times New Roman"/>
          <w:color w:val="1A1A1A"/>
          <w:sz w:val="22"/>
          <w:szCs w:val="22"/>
        </w:rPr>
        <w:t>d a</w:t>
      </w:r>
      <w:r w:rsidR="0018371D" w:rsidRPr="00A05C57">
        <w:rPr>
          <w:rFonts w:ascii="Times New Roman" w:hAnsi="Times New Roman" w:cs="Times New Roman"/>
          <w:color w:val="1A1A1A"/>
          <w:sz w:val="22"/>
          <w:szCs w:val="22"/>
        </w:rPr>
        <w:t>nalytical tools</w:t>
      </w:r>
      <w:r w:rsidR="00654EE6" w:rsidRPr="00A05C57">
        <w:rPr>
          <w:rFonts w:ascii="Times New Roman" w:hAnsi="Times New Roman" w:cs="Times New Roman"/>
          <w:color w:val="1A1A1A"/>
          <w:sz w:val="22"/>
          <w:szCs w:val="22"/>
        </w:rPr>
        <w:t xml:space="preserve">. </w:t>
      </w:r>
      <w:r w:rsidR="00B14888" w:rsidRPr="00A05C57">
        <w:rPr>
          <w:rFonts w:ascii="Times New Roman" w:hAnsi="Times New Roman" w:cs="Times New Roman"/>
          <w:sz w:val="22"/>
          <w:szCs w:val="22"/>
        </w:rPr>
        <w:t>There are currently</w:t>
      </w:r>
      <w:r w:rsidR="00B506C7" w:rsidRPr="00A05C57">
        <w:rPr>
          <w:rFonts w:ascii="Times New Roman" w:hAnsi="Times New Roman" w:cs="Times New Roman"/>
          <w:sz w:val="22"/>
          <w:szCs w:val="22"/>
        </w:rPr>
        <w:t xml:space="preserve"> </w:t>
      </w:r>
      <w:r w:rsidR="00750C59" w:rsidRPr="00A05C57">
        <w:rPr>
          <w:rFonts w:ascii="Times New Roman" w:hAnsi="Times New Roman" w:cs="Times New Roman"/>
          <w:sz w:val="22"/>
          <w:szCs w:val="22"/>
        </w:rPr>
        <w:t>five</w:t>
      </w:r>
      <w:r w:rsidR="00B506C7" w:rsidRPr="00A05C57">
        <w:rPr>
          <w:rFonts w:ascii="Times New Roman" w:hAnsi="Times New Roman" w:cs="Times New Roman"/>
          <w:sz w:val="22"/>
          <w:szCs w:val="22"/>
        </w:rPr>
        <w:t xml:space="preserve"> different types of experiments</w:t>
      </w:r>
      <w:r w:rsidR="00B14888" w:rsidRPr="00A05C57">
        <w:rPr>
          <w:rFonts w:ascii="Times New Roman" w:hAnsi="Times New Roman" w:cs="Times New Roman"/>
          <w:sz w:val="22"/>
          <w:szCs w:val="22"/>
        </w:rPr>
        <w:t xml:space="preserve"> users can </w:t>
      </w:r>
      <w:r w:rsidR="00654EE6" w:rsidRPr="00A05C57">
        <w:rPr>
          <w:rFonts w:ascii="Times New Roman" w:hAnsi="Times New Roman" w:cs="Times New Roman"/>
          <w:sz w:val="22"/>
          <w:szCs w:val="22"/>
        </w:rPr>
        <w:t>undertake</w:t>
      </w:r>
      <w:r w:rsidR="00B506C7" w:rsidRPr="00A05C57">
        <w:rPr>
          <w:rFonts w:ascii="Times New Roman" w:hAnsi="Times New Roman" w:cs="Times New Roman"/>
          <w:sz w:val="22"/>
          <w:szCs w:val="22"/>
        </w:rPr>
        <w:t xml:space="preserve">: </w:t>
      </w:r>
    </w:p>
    <w:p w14:paraId="1ABF2CF6" w14:textId="77777777" w:rsidR="00B506C7" w:rsidRPr="00A05C57" w:rsidRDefault="00B506C7" w:rsidP="00425773">
      <w:pPr>
        <w:spacing w:line="360" w:lineRule="auto"/>
        <w:ind w:left="360"/>
        <w:rPr>
          <w:rFonts w:ascii="Times New Roman" w:hAnsi="Times New Roman" w:cs="Times New Roman"/>
          <w:sz w:val="22"/>
          <w:szCs w:val="22"/>
        </w:rPr>
      </w:pPr>
    </w:p>
    <w:p w14:paraId="332CA1D3" w14:textId="289C5448" w:rsidR="00B506C7" w:rsidRPr="00A05C57" w:rsidRDefault="00B506C7" w:rsidP="00425773">
      <w:pPr>
        <w:numPr>
          <w:ilvl w:val="0"/>
          <w:numId w:val="4"/>
        </w:numPr>
        <w:spacing w:line="360" w:lineRule="auto"/>
        <w:rPr>
          <w:rFonts w:ascii="Times New Roman" w:hAnsi="Times New Roman" w:cs="Times New Roman"/>
          <w:sz w:val="22"/>
          <w:szCs w:val="22"/>
          <w:lang w:val="en-AU"/>
        </w:rPr>
      </w:pPr>
      <w:r w:rsidRPr="00A05C57">
        <w:rPr>
          <w:rFonts w:ascii="Times New Roman" w:hAnsi="Times New Roman" w:cs="Times New Roman"/>
          <w:i/>
          <w:sz w:val="22"/>
          <w:szCs w:val="22"/>
        </w:rPr>
        <w:t>Species Distribution Modelling Experiment</w:t>
      </w:r>
      <w:r w:rsidR="00943027" w:rsidRPr="00A05C57">
        <w:rPr>
          <w:rFonts w:ascii="Times New Roman" w:hAnsi="Times New Roman" w:cs="Times New Roman"/>
          <w:i/>
          <w:sz w:val="22"/>
          <w:szCs w:val="22"/>
        </w:rPr>
        <w:t>s</w:t>
      </w:r>
      <w:r w:rsidRPr="00A05C57">
        <w:rPr>
          <w:rFonts w:ascii="Times New Roman" w:hAnsi="Times New Roman" w:cs="Times New Roman"/>
          <w:sz w:val="22"/>
          <w:szCs w:val="22"/>
        </w:rPr>
        <w:t xml:space="preserve"> </w:t>
      </w:r>
      <w:r w:rsidR="00712302" w:rsidRPr="00A05C57">
        <w:rPr>
          <w:rFonts w:ascii="Times New Roman" w:hAnsi="Times New Roman" w:cs="Times New Roman"/>
          <w:sz w:val="22"/>
          <w:szCs w:val="22"/>
        </w:rPr>
        <w:t xml:space="preserve">identify </w:t>
      </w:r>
      <w:r w:rsidR="00750C59" w:rsidRPr="00A05C57">
        <w:rPr>
          <w:rFonts w:ascii="Times New Roman" w:hAnsi="Times New Roman" w:cs="Times New Roman"/>
          <w:sz w:val="22"/>
          <w:szCs w:val="22"/>
        </w:rPr>
        <w:t xml:space="preserve">the </w:t>
      </w:r>
      <w:r w:rsidRPr="00A05C57">
        <w:rPr>
          <w:rFonts w:ascii="Times New Roman" w:hAnsi="Times New Roman" w:cs="Times New Roman"/>
          <w:sz w:val="22"/>
          <w:szCs w:val="22"/>
          <w:lang w:val="en-AU"/>
        </w:rPr>
        <w:t>potential distribution of a species</w:t>
      </w:r>
      <w:r w:rsidR="00712302" w:rsidRPr="00A05C57">
        <w:rPr>
          <w:rFonts w:ascii="Times New Roman" w:hAnsi="Times New Roman" w:cs="Times New Roman"/>
          <w:sz w:val="22"/>
          <w:szCs w:val="22"/>
          <w:lang w:val="en-AU"/>
        </w:rPr>
        <w:t xml:space="preserve"> given current climate conditions;</w:t>
      </w:r>
    </w:p>
    <w:p w14:paraId="3B7769E2" w14:textId="57CF0520" w:rsidR="00712302" w:rsidRPr="00A05C57" w:rsidRDefault="00712302" w:rsidP="00425773">
      <w:pPr>
        <w:numPr>
          <w:ilvl w:val="0"/>
          <w:numId w:val="4"/>
        </w:numPr>
        <w:spacing w:line="360" w:lineRule="auto"/>
        <w:rPr>
          <w:rFonts w:ascii="Times New Roman" w:hAnsi="Times New Roman" w:cs="Times New Roman"/>
          <w:sz w:val="22"/>
          <w:szCs w:val="22"/>
          <w:lang w:val="en-AU"/>
        </w:rPr>
      </w:pPr>
      <w:r w:rsidRPr="00A05C57">
        <w:rPr>
          <w:rFonts w:ascii="Times New Roman" w:hAnsi="Times New Roman" w:cs="Times New Roman"/>
          <w:i/>
          <w:sz w:val="22"/>
          <w:szCs w:val="22"/>
        </w:rPr>
        <w:t>Climate Change Experiments</w:t>
      </w:r>
      <w:r w:rsidRPr="00A05C57">
        <w:rPr>
          <w:rFonts w:ascii="Times New Roman" w:hAnsi="Times New Roman" w:cs="Times New Roman"/>
          <w:sz w:val="22"/>
          <w:szCs w:val="22"/>
        </w:rPr>
        <w:t xml:space="preserve"> </w:t>
      </w:r>
      <w:r w:rsidRPr="00A05C57">
        <w:rPr>
          <w:rFonts w:ascii="Times New Roman" w:hAnsi="Times New Roman" w:cs="Times New Roman"/>
          <w:sz w:val="22"/>
          <w:szCs w:val="22"/>
          <w:lang w:val="en-AU"/>
        </w:rPr>
        <w:t>project a current species distribution into the future based on a climate projection, for one or more emission scenarios</w:t>
      </w:r>
      <w:r w:rsidR="001E62A7" w:rsidRPr="00A05C57">
        <w:rPr>
          <w:rFonts w:ascii="Times New Roman" w:hAnsi="Times New Roman" w:cs="Times New Roman"/>
          <w:sz w:val="22"/>
          <w:szCs w:val="22"/>
          <w:lang w:val="en-AU"/>
        </w:rPr>
        <w:t>;</w:t>
      </w:r>
    </w:p>
    <w:p w14:paraId="6F25CE41" w14:textId="21DB32E5" w:rsidR="00712302" w:rsidRPr="00A05C57" w:rsidRDefault="00712302" w:rsidP="00425773">
      <w:pPr>
        <w:numPr>
          <w:ilvl w:val="0"/>
          <w:numId w:val="4"/>
        </w:numPr>
        <w:spacing w:line="360" w:lineRule="auto"/>
        <w:rPr>
          <w:rFonts w:ascii="Times New Roman" w:hAnsi="Times New Roman" w:cs="Times New Roman"/>
          <w:sz w:val="22"/>
          <w:szCs w:val="22"/>
          <w:lang w:val="en-AU"/>
        </w:rPr>
      </w:pPr>
      <w:r w:rsidRPr="00A05C57">
        <w:rPr>
          <w:rFonts w:ascii="Times New Roman" w:hAnsi="Times New Roman" w:cs="Times New Roman"/>
          <w:i/>
          <w:sz w:val="22"/>
          <w:szCs w:val="22"/>
        </w:rPr>
        <w:t>Biodiverse Experiments</w:t>
      </w:r>
      <w:r w:rsidRPr="00A05C57">
        <w:rPr>
          <w:rFonts w:ascii="Times New Roman" w:hAnsi="Times New Roman" w:cs="Times New Roman"/>
          <w:sz w:val="22"/>
          <w:szCs w:val="22"/>
        </w:rPr>
        <w:t xml:space="preserve"> </w:t>
      </w:r>
      <w:r w:rsidRPr="00A05C57">
        <w:rPr>
          <w:rFonts w:ascii="Times New Roman" w:hAnsi="Times New Roman" w:cs="Times New Roman"/>
          <w:sz w:val="22"/>
          <w:szCs w:val="22"/>
          <w:lang w:val="en-AU"/>
        </w:rPr>
        <w:t>calculat</w:t>
      </w:r>
      <w:r w:rsidR="001E62A7" w:rsidRPr="00A05C57">
        <w:rPr>
          <w:rFonts w:ascii="Times New Roman" w:hAnsi="Times New Roman" w:cs="Times New Roman"/>
          <w:sz w:val="22"/>
          <w:szCs w:val="22"/>
          <w:lang w:val="en-AU"/>
        </w:rPr>
        <w:t>e</w:t>
      </w:r>
      <w:r w:rsidRPr="00A05C57">
        <w:rPr>
          <w:rFonts w:ascii="Times New Roman" w:hAnsi="Times New Roman" w:cs="Times New Roman"/>
          <w:sz w:val="22"/>
          <w:szCs w:val="22"/>
          <w:lang w:val="en-AU"/>
        </w:rPr>
        <w:t xml:space="preserve"> biodiversity statistics (species richness and endemism) based on species distribution modelling results;</w:t>
      </w:r>
    </w:p>
    <w:p w14:paraId="18667493" w14:textId="503DA05E" w:rsidR="00712302" w:rsidRPr="00A05C57" w:rsidRDefault="00712302" w:rsidP="00425773">
      <w:pPr>
        <w:numPr>
          <w:ilvl w:val="0"/>
          <w:numId w:val="4"/>
        </w:numPr>
        <w:spacing w:line="360" w:lineRule="auto"/>
        <w:rPr>
          <w:rFonts w:ascii="Times New Roman" w:hAnsi="Times New Roman" w:cs="Times New Roman"/>
          <w:sz w:val="22"/>
          <w:szCs w:val="22"/>
          <w:lang w:val="en-AU"/>
        </w:rPr>
      </w:pPr>
      <w:r w:rsidRPr="00A05C57">
        <w:rPr>
          <w:rFonts w:ascii="Times New Roman" w:hAnsi="Times New Roman" w:cs="Times New Roman"/>
          <w:i/>
          <w:sz w:val="22"/>
          <w:szCs w:val="22"/>
        </w:rPr>
        <w:t>Species Trait Modelling Experiments</w:t>
      </w:r>
      <w:r w:rsidRPr="00A05C57">
        <w:rPr>
          <w:rFonts w:ascii="Times New Roman" w:hAnsi="Times New Roman" w:cs="Times New Roman"/>
          <w:sz w:val="22"/>
          <w:szCs w:val="22"/>
        </w:rPr>
        <w:t xml:space="preserve"> </w:t>
      </w:r>
      <w:r w:rsidR="00750C59" w:rsidRPr="00A05C57">
        <w:rPr>
          <w:rFonts w:ascii="Times New Roman" w:hAnsi="Times New Roman" w:cs="Times New Roman"/>
          <w:sz w:val="22"/>
          <w:szCs w:val="22"/>
        </w:rPr>
        <w:t xml:space="preserve">(STMs) </w:t>
      </w:r>
      <w:r w:rsidRPr="00A05C57">
        <w:rPr>
          <w:rFonts w:ascii="Times New Roman" w:hAnsi="Times New Roman" w:cs="Times New Roman"/>
          <w:sz w:val="22"/>
          <w:szCs w:val="22"/>
          <w:lang w:val="en-AU"/>
        </w:rPr>
        <w:t>identif</w:t>
      </w:r>
      <w:r w:rsidR="005C7356" w:rsidRPr="00A05C57">
        <w:rPr>
          <w:rFonts w:ascii="Times New Roman" w:hAnsi="Times New Roman" w:cs="Times New Roman"/>
          <w:sz w:val="22"/>
          <w:szCs w:val="22"/>
          <w:lang w:val="en-AU"/>
        </w:rPr>
        <w:t>y</w:t>
      </w:r>
      <w:r w:rsidRPr="00A05C57">
        <w:rPr>
          <w:rFonts w:ascii="Times New Roman" w:hAnsi="Times New Roman" w:cs="Times New Roman"/>
          <w:sz w:val="22"/>
          <w:szCs w:val="22"/>
          <w:lang w:val="en-AU"/>
        </w:rPr>
        <w:t xml:space="preserve"> future distributions of a particular species trait (e.g. Leaf Area Index); </w:t>
      </w:r>
    </w:p>
    <w:p w14:paraId="64C465D5" w14:textId="3BA6BF1A" w:rsidR="00B506C7" w:rsidRPr="00A05C57" w:rsidRDefault="00750C59" w:rsidP="00425773">
      <w:pPr>
        <w:widowControl w:val="0"/>
        <w:numPr>
          <w:ilvl w:val="0"/>
          <w:numId w:val="4"/>
        </w:numPr>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i/>
          <w:sz w:val="22"/>
          <w:szCs w:val="22"/>
        </w:rPr>
        <w:t>Ensemble Modelling E</w:t>
      </w:r>
      <w:r w:rsidR="00712302" w:rsidRPr="00A05C57">
        <w:rPr>
          <w:rFonts w:ascii="Times New Roman" w:hAnsi="Times New Roman" w:cs="Times New Roman"/>
          <w:i/>
          <w:sz w:val="22"/>
          <w:szCs w:val="22"/>
        </w:rPr>
        <w:t>xperiments</w:t>
      </w:r>
      <w:r w:rsidRPr="00A05C57">
        <w:rPr>
          <w:rFonts w:ascii="Times New Roman" w:hAnsi="Times New Roman" w:cs="Times New Roman"/>
          <w:sz w:val="22"/>
          <w:szCs w:val="22"/>
        </w:rPr>
        <w:t xml:space="preserve"> enable</w:t>
      </w:r>
      <w:r w:rsidR="005C7356" w:rsidRPr="00A05C57">
        <w:rPr>
          <w:rFonts w:ascii="Times New Roman" w:hAnsi="Times New Roman" w:cs="Times New Roman"/>
          <w:sz w:val="22"/>
          <w:szCs w:val="22"/>
        </w:rPr>
        <w:t xml:space="preserve"> the utilization of </w:t>
      </w:r>
      <w:r w:rsidR="00712302" w:rsidRPr="00A05C57">
        <w:rPr>
          <w:rFonts w:ascii="Times New Roman" w:hAnsi="Times New Roman" w:cs="Times New Roman"/>
          <w:sz w:val="22"/>
          <w:szCs w:val="22"/>
          <w:lang w:val="en-AU"/>
        </w:rPr>
        <w:t>multiple models</w:t>
      </w:r>
      <w:r w:rsidR="005C7356" w:rsidRPr="00A05C57">
        <w:rPr>
          <w:rFonts w:ascii="Times New Roman" w:hAnsi="Times New Roman" w:cs="Times New Roman"/>
          <w:sz w:val="22"/>
          <w:szCs w:val="22"/>
          <w:lang w:val="en-AU"/>
        </w:rPr>
        <w:t xml:space="preserve"> (SDMs, STMs or climate models) or scenarios to reduce some of the uncertainty inherent in the single-model/scenario approach.</w:t>
      </w:r>
    </w:p>
    <w:p w14:paraId="0131AA5E" w14:textId="77777777" w:rsidR="005C7356" w:rsidRPr="00A05C57" w:rsidRDefault="005C7356" w:rsidP="00425773">
      <w:pPr>
        <w:widowControl w:val="0"/>
        <w:autoSpaceDE w:val="0"/>
        <w:autoSpaceDN w:val="0"/>
        <w:adjustRightInd w:val="0"/>
        <w:spacing w:line="360" w:lineRule="auto"/>
        <w:rPr>
          <w:rFonts w:ascii="Times New Roman" w:hAnsi="Times New Roman" w:cs="Times New Roman"/>
          <w:color w:val="1A1A1A"/>
          <w:sz w:val="22"/>
          <w:szCs w:val="22"/>
        </w:rPr>
      </w:pPr>
    </w:p>
    <w:p w14:paraId="35F85B64" w14:textId="2FA3EEBB" w:rsidR="005E7144" w:rsidRPr="00A05C57" w:rsidRDefault="0065439C"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An</w:t>
      </w:r>
      <w:r w:rsidR="00A210C0" w:rsidRPr="00A05C57">
        <w:rPr>
          <w:rFonts w:ascii="Times New Roman" w:hAnsi="Times New Roman" w:cs="Times New Roman"/>
          <w:color w:val="1A1A1A"/>
          <w:sz w:val="22"/>
          <w:szCs w:val="22"/>
        </w:rPr>
        <w:t xml:space="preserve"> e</w:t>
      </w:r>
      <w:r w:rsidR="00712302" w:rsidRPr="00A05C57">
        <w:rPr>
          <w:rFonts w:ascii="Times New Roman" w:hAnsi="Times New Roman" w:cs="Times New Roman"/>
          <w:color w:val="1A1A1A"/>
          <w:sz w:val="22"/>
          <w:szCs w:val="22"/>
        </w:rPr>
        <w:t xml:space="preserve">xample of </w:t>
      </w:r>
      <w:r w:rsidR="00B929F9" w:rsidRPr="00A05C57">
        <w:rPr>
          <w:rFonts w:ascii="Times New Roman" w:hAnsi="Times New Roman" w:cs="Times New Roman"/>
          <w:color w:val="1A1A1A"/>
          <w:sz w:val="22"/>
          <w:szCs w:val="22"/>
        </w:rPr>
        <w:t xml:space="preserve">how to </w:t>
      </w:r>
      <w:r w:rsidR="00F414C9" w:rsidRPr="00A05C57">
        <w:rPr>
          <w:rFonts w:ascii="Times New Roman" w:hAnsi="Times New Roman" w:cs="Times New Roman"/>
          <w:color w:val="1A1A1A"/>
          <w:sz w:val="22"/>
          <w:szCs w:val="22"/>
        </w:rPr>
        <w:t xml:space="preserve">use the BCCVL to </w:t>
      </w:r>
      <w:r w:rsidR="00B929F9" w:rsidRPr="00A05C57">
        <w:rPr>
          <w:rFonts w:ascii="Times New Roman" w:hAnsi="Times New Roman" w:cs="Times New Roman"/>
          <w:color w:val="1A1A1A"/>
          <w:sz w:val="22"/>
          <w:szCs w:val="22"/>
        </w:rPr>
        <w:t>implement</w:t>
      </w:r>
      <w:r w:rsidR="00712302" w:rsidRPr="00A05C57">
        <w:rPr>
          <w:rFonts w:ascii="Times New Roman" w:hAnsi="Times New Roman" w:cs="Times New Roman"/>
          <w:color w:val="1A1A1A"/>
          <w:sz w:val="22"/>
          <w:szCs w:val="22"/>
        </w:rPr>
        <w:t xml:space="preserve"> </w:t>
      </w:r>
      <w:r w:rsidR="00AC1B93" w:rsidRPr="00A05C57">
        <w:rPr>
          <w:rFonts w:ascii="Times New Roman" w:hAnsi="Times New Roman" w:cs="Times New Roman"/>
          <w:color w:val="1A1A1A"/>
          <w:sz w:val="22"/>
          <w:szCs w:val="22"/>
        </w:rPr>
        <w:t xml:space="preserve">two </w:t>
      </w:r>
      <w:r w:rsidR="00712302" w:rsidRPr="00A05C57">
        <w:rPr>
          <w:rFonts w:ascii="Times New Roman" w:hAnsi="Times New Roman" w:cs="Times New Roman"/>
          <w:color w:val="1A1A1A"/>
          <w:sz w:val="22"/>
          <w:szCs w:val="22"/>
        </w:rPr>
        <w:t>of these experiment types</w:t>
      </w:r>
      <w:r w:rsidR="007958E6" w:rsidRPr="00A05C57">
        <w:rPr>
          <w:rFonts w:ascii="Times New Roman" w:hAnsi="Times New Roman" w:cs="Times New Roman"/>
          <w:color w:val="1A1A1A"/>
          <w:sz w:val="22"/>
          <w:szCs w:val="22"/>
        </w:rPr>
        <w:t>;</w:t>
      </w:r>
      <w:r w:rsidR="00AC1B93" w:rsidRPr="00A05C57">
        <w:rPr>
          <w:rFonts w:ascii="Times New Roman" w:hAnsi="Times New Roman" w:cs="Times New Roman"/>
          <w:color w:val="1A1A1A"/>
          <w:sz w:val="22"/>
          <w:szCs w:val="22"/>
        </w:rPr>
        <w:t xml:space="preserve"> (</w:t>
      </w:r>
      <w:r w:rsidR="007958E6" w:rsidRPr="00A05C57">
        <w:rPr>
          <w:rFonts w:ascii="Times New Roman" w:hAnsi="Times New Roman" w:cs="Times New Roman"/>
          <w:color w:val="1A1A1A"/>
          <w:sz w:val="22"/>
          <w:szCs w:val="22"/>
        </w:rPr>
        <w:t xml:space="preserve">a) </w:t>
      </w:r>
      <w:r w:rsidR="00DD1867" w:rsidRPr="00A05C57">
        <w:rPr>
          <w:rFonts w:ascii="Times New Roman" w:hAnsi="Times New Roman" w:cs="Times New Roman"/>
          <w:color w:val="1A1A1A"/>
          <w:sz w:val="22"/>
          <w:szCs w:val="22"/>
        </w:rPr>
        <w:t>species distribution modelling</w:t>
      </w:r>
      <w:r w:rsidR="00AC1B93" w:rsidRPr="00A05C57">
        <w:rPr>
          <w:rFonts w:ascii="Times New Roman" w:hAnsi="Times New Roman" w:cs="Times New Roman"/>
          <w:color w:val="1A1A1A"/>
          <w:sz w:val="22"/>
          <w:szCs w:val="22"/>
        </w:rPr>
        <w:t xml:space="preserve"> and </w:t>
      </w:r>
      <w:r w:rsidR="007958E6" w:rsidRPr="00A05C57">
        <w:rPr>
          <w:rFonts w:ascii="Times New Roman" w:hAnsi="Times New Roman" w:cs="Times New Roman"/>
          <w:color w:val="1A1A1A"/>
          <w:sz w:val="22"/>
          <w:szCs w:val="22"/>
        </w:rPr>
        <w:t xml:space="preserve">(b) </w:t>
      </w:r>
      <w:r w:rsidR="00AC1B93" w:rsidRPr="00A05C57">
        <w:rPr>
          <w:rFonts w:ascii="Times New Roman" w:hAnsi="Times New Roman" w:cs="Times New Roman"/>
          <w:color w:val="1A1A1A"/>
          <w:sz w:val="22"/>
          <w:szCs w:val="22"/>
        </w:rPr>
        <w:t>projecting a species distribution model into the future with a climate model projection</w:t>
      </w:r>
      <w:r w:rsidR="00DD1867" w:rsidRPr="00A05C57">
        <w:rPr>
          <w:rFonts w:ascii="Times New Roman" w:hAnsi="Times New Roman" w:cs="Times New Roman"/>
          <w:color w:val="1A1A1A"/>
          <w:sz w:val="22"/>
          <w:szCs w:val="22"/>
        </w:rPr>
        <w:t>,</w:t>
      </w:r>
      <w:r w:rsidR="00712302" w:rsidRPr="00A05C57">
        <w:rPr>
          <w:rFonts w:ascii="Times New Roman" w:hAnsi="Times New Roman" w:cs="Times New Roman"/>
          <w:color w:val="1A1A1A"/>
          <w:sz w:val="22"/>
          <w:szCs w:val="22"/>
        </w:rPr>
        <w:t xml:space="preserve"> is given </w:t>
      </w:r>
      <w:r w:rsidR="00C31D74" w:rsidRPr="00A05C57">
        <w:rPr>
          <w:rFonts w:ascii="Times New Roman" w:hAnsi="Times New Roman" w:cs="Times New Roman"/>
          <w:color w:val="1A1A1A"/>
          <w:sz w:val="22"/>
          <w:szCs w:val="22"/>
        </w:rPr>
        <w:t>in Appendix</w:t>
      </w:r>
      <w:r w:rsidR="00440764" w:rsidRPr="00A05C57">
        <w:rPr>
          <w:rFonts w:ascii="Times New Roman" w:hAnsi="Times New Roman" w:cs="Times New Roman"/>
          <w:color w:val="1A1A1A"/>
          <w:sz w:val="22"/>
          <w:szCs w:val="22"/>
        </w:rPr>
        <w:t xml:space="preserve"> </w:t>
      </w:r>
      <w:r w:rsidR="007B48E1" w:rsidRPr="007B48E1">
        <w:rPr>
          <w:rFonts w:ascii="Times New Roman" w:hAnsi="Times New Roman" w:cs="Times New Roman"/>
          <w:color w:val="1A1A1A"/>
          <w:sz w:val="22"/>
          <w:szCs w:val="22"/>
        </w:rPr>
        <w:t>B</w:t>
      </w:r>
      <w:r w:rsidR="00984EC1" w:rsidRPr="00A05C57">
        <w:rPr>
          <w:rFonts w:ascii="Times New Roman" w:hAnsi="Times New Roman" w:cs="Times New Roman"/>
          <w:color w:val="1A1A1A"/>
          <w:sz w:val="22"/>
          <w:szCs w:val="22"/>
        </w:rPr>
        <w:t>.</w:t>
      </w:r>
      <w:r w:rsidR="00440764" w:rsidRPr="00A05C57">
        <w:rPr>
          <w:rFonts w:ascii="Times New Roman" w:hAnsi="Times New Roman" w:cs="Times New Roman"/>
          <w:color w:val="1A1A1A"/>
          <w:sz w:val="22"/>
          <w:szCs w:val="22"/>
        </w:rPr>
        <w:t xml:space="preserve"> </w:t>
      </w:r>
      <w:r w:rsidR="0055137D">
        <w:rPr>
          <w:rFonts w:ascii="Times New Roman" w:hAnsi="Times New Roman" w:cs="Times New Roman"/>
          <w:color w:val="1A1A1A"/>
          <w:sz w:val="22"/>
          <w:szCs w:val="22"/>
        </w:rPr>
        <w:t xml:space="preserve"> </w:t>
      </w:r>
      <w:r w:rsidR="00712302" w:rsidRPr="00A05C57">
        <w:rPr>
          <w:rFonts w:ascii="Times New Roman" w:hAnsi="Times New Roman" w:cs="Times New Roman"/>
          <w:color w:val="1A1A1A"/>
          <w:sz w:val="22"/>
          <w:szCs w:val="22"/>
        </w:rPr>
        <w:t xml:space="preserve">The SDMs are the core functionality of the BCCVL as their results are used in </w:t>
      </w:r>
      <w:r w:rsidR="008A3853" w:rsidRPr="00A05C57">
        <w:rPr>
          <w:rFonts w:ascii="Times New Roman" w:hAnsi="Times New Roman" w:cs="Times New Roman"/>
          <w:color w:val="1A1A1A"/>
          <w:sz w:val="22"/>
          <w:szCs w:val="22"/>
        </w:rPr>
        <w:t xml:space="preserve">most </w:t>
      </w:r>
      <w:r w:rsidR="00712302" w:rsidRPr="00A05C57">
        <w:rPr>
          <w:rFonts w:ascii="Times New Roman" w:hAnsi="Times New Roman" w:cs="Times New Roman"/>
          <w:color w:val="1A1A1A"/>
          <w:sz w:val="22"/>
          <w:szCs w:val="22"/>
        </w:rPr>
        <w:t xml:space="preserve">of the other components. There are currently </w:t>
      </w:r>
      <w:r w:rsidR="00621AFB" w:rsidRPr="00A05C57">
        <w:rPr>
          <w:rFonts w:ascii="Times New Roman" w:hAnsi="Times New Roman" w:cs="Times New Roman"/>
          <w:color w:val="1A1A1A"/>
          <w:sz w:val="22"/>
          <w:szCs w:val="22"/>
        </w:rPr>
        <w:t>19</w:t>
      </w:r>
      <w:r w:rsidR="00712302" w:rsidRPr="00A05C57">
        <w:rPr>
          <w:rFonts w:ascii="Times New Roman" w:hAnsi="Times New Roman" w:cs="Times New Roman"/>
          <w:color w:val="1A1A1A"/>
          <w:sz w:val="22"/>
          <w:szCs w:val="22"/>
        </w:rPr>
        <w:t xml:space="preserve"> </w:t>
      </w:r>
      <w:r w:rsidR="00750C59" w:rsidRPr="00A05C57">
        <w:rPr>
          <w:rFonts w:ascii="Times New Roman" w:hAnsi="Times New Roman" w:cs="Times New Roman"/>
          <w:color w:val="1A1A1A"/>
          <w:sz w:val="22"/>
          <w:szCs w:val="22"/>
        </w:rPr>
        <w:t>SDM</w:t>
      </w:r>
      <w:r w:rsidR="00712302" w:rsidRPr="00A05C57">
        <w:rPr>
          <w:rFonts w:ascii="Times New Roman" w:hAnsi="Times New Roman" w:cs="Times New Roman"/>
          <w:color w:val="1A1A1A"/>
          <w:sz w:val="22"/>
          <w:szCs w:val="22"/>
        </w:rPr>
        <w:t xml:space="preserve"> algorithms available</w:t>
      </w:r>
      <w:r w:rsidR="00750C59" w:rsidRPr="00A05C57">
        <w:rPr>
          <w:rFonts w:ascii="Times New Roman" w:hAnsi="Times New Roman" w:cs="Times New Roman"/>
          <w:color w:val="1A1A1A"/>
          <w:sz w:val="22"/>
          <w:szCs w:val="22"/>
        </w:rPr>
        <w:t>, as well as five</w:t>
      </w:r>
      <w:r w:rsidR="00712302" w:rsidRPr="00A05C57">
        <w:rPr>
          <w:rFonts w:ascii="Times New Roman" w:hAnsi="Times New Roman" w:cs="Times New Roman"/>
          <w:color w:val="1A1A1A"/>
          <w:sz w:val="22"/>
          <w:szCs w:val="22"/>
        </w:rPr>
        <w:t xml:space="preserve"> algorithms employed in species trait modelling</w:t>
      </w:r>
      <w:r w:rsidR="00C42468" w:rsidRPr="00A05C57">
        <w:rPr>
          <w:rFonts w:ascii="Times New Roman" w:hAnsi="Times New Roman" w:cs="Times New Roman"/>
          <w:color w:val="1A1A1A"/>
          <w:sz w:val="22"/>
          <w:szCs w:val="22"/>
        </w:rPr>
        <w:t>. These include the po</w:t>
      </w:r>
      <w:r w:rsidR="00445D81" w:rsidRPr="00A05C57">
        <w:rPr>
          <w:rFonts w:ascii="Times New Roman" w:hAnsi="Times New Roman" w:cs="Times New Roman"/>
          <w:color w:val="1A1A1A"/>
          <w:sz w:val="22"/>
          <w:szCs w:val="22"/>
        </w:rPr>
        <w:t>pular and well</w:t>
      </w:r>
      <w:r w:rsidR="008A3853" w:rsidRPr="00A05C57">
        <w:rPr>
          <w:rFonts w:ascii="Times New Roman" w:hAnsi="Times New Roman" w:cs="Times New Roman"/>
          <w:color w:val="1A1A1A"/>
          <w:sz w:val="22"/>
          <w:szCs w:val="22"/>
        </w:rPr>
        <w:t>-</w:t>
      </w:r>
      <w:r w:rsidR="00445D81" w:rsidRPr="00A05C57">
        <w:rPr>
          <w:rFonts w:ascii="Times New Roman" w:hAnsi="Times New Roman" w:cs="Times New Roman"/>
          <w:color w:val="1A1A1A"/>
          <w:sz w:val="22"/>
          <w:szCs w:val="22"/>
        </w:rPr>
        <w:t xml:space="preserve">known </w:t>
      </w:r>
      <w:r w:rsidR="00445D81" w:rsidRPr="00A05C57">
        <w:rPr>
          <w:rFonts w:ascii="Times New Roman" w:hAnsi="Times New Roman" w:cs="Times New Roman"/>
          <w:i/>
          <w:color w:val="1A1A1A"/>
          <w:sz w:val="22"/>
          <w:szCs w:val="22"/>
        </w:rPr>
        <w:t>MaxEnt</w:t>
      </w:r>
      <w:r w:rsidR="00445D81" w:rsidRPr="00A05C57">
        <w:rPr>
          <w:rFonts w:ascii="Times New Roman" w:hAnsi="Times New Roman" w:cs="Times New Roman"/>
          <w:color w:val="1A1A1A"/>
          <w:sz w:val="22"/>
          <w:szCs w:val="22"/>
        </w:rPr>
        <w:t xml:space="preserve"> (</w:t>
      </w:r>
      <w:r w:rsidR="00445D81" w:rsidRPr="00A05C57">
        <w:rPr>
          <w:rFonts w:ascii="Times New Roman" w:hAnsi="Times New Roman" w:cs="Times New Roman"/>
          <w:noProof/>
          <w:sz w:val="22"/>
          <w:szCs w:val="22"/>
        </w:rPr>
        <w:t>Phillips et al. 2006</w:t>
      </w:r>
      <w:r w:rsidR="00C42468" w:rsidRPr="00A05C57">
        <w:rPr>
          <w:rFonts w:ascii="Times New Roman" w:hAnsi="Times New Roman" w:cs="Times New Roman"/>
          <w:color w:val="1A1A1A"/>
          <w:sz w:val="22"/>
          <w:szCs w:val="22"/>
        </w:rPr>
        <w:t xml:space="preserve">) and </w:t>
      </w:r>
      <w:r w:rsidR="00C42468" w:rsidRPr="00A05C57">
        <w:rPr>
          <w:rFonts w:ascii="Times New Roman" w:hAnsi="Times New Roman" w:cs="Times New Roman"/>
          <w:i/>
          <w:color w:val="1A1A1A"/>
          <w:sz w:val="22"/>
          <w:szCs w:val="22"/>
        </w:rPr>
        <w:t>Artificial Neural Networks</w:t>
      </w:r>
      <w:r w:rsidR="00C42468" w:rsidRPr="00A05C57">
        <w:rPr>
          <w:rFonts w:ascii="Times New Roman" w:hAnsi="Times New Roman" w:cs="Times New Roman"/>
          <w:color w:val="1A1A1A"/>
          <w:sz w:val="22"/>
          <w:szCs w:val="22"/>
        </w:rPr>
        <w:t xml:space="preserve"> </w:t>
      </w:r>
      <w:r w:rsidR="00C42468" w:rsidRPr="00A05C57">
        <w:rPr>
          <w:rFonts w:ascii="Times New Roman" w:hAnsi="Times New Roman" w:cs="Times New Roman"/>
          <w:color w:val="1A1A1A"/>
          <w:sz w:val="22"/>
          <w:szCs w:val="22"/>
        </w:rPr>
        <w:lastRenderedPageBreak/>
        <w:t>(</w:t>
      </w:r>
      <w:r w:rsidR="00543293" w:rsidRPr="00A05C57">
        <w:rPr>
          <w:rFonts w:ascii="Times New Roman" w:hAnsi="Times New Roman" w:cs="Times New Roman"/>
          <w:noProof/>
          <w:sz w:val="22"/>
          <w:szCs w:val="22"/>
        </w:rPr>
        <w:t>Hilbert, D.W., Van Den Muyzenberg, J. (1999)</w:t>
      </w:r>
      <w:r w:rsidR="00C42468" w:rsidRPr="00A05C57">
        <w:rPr>
          <w:rFonts w:ascii="Times New Roman" w:hAnsi="Times New Roman" w:cs="Times New Roman"/>
          <w:color w:val="1A1A1A"/>
          <w:sz w:val="22"/>
          <w:szCs w:val="22"/>
        </w:rPr>
        <w:t xml:space="preserve">), as well as simpler and </w:t>
      </w:r>
      <w:r w:rsidR="008A3853" w:rsidRPr="00A05C57">
        <w:rPr>
          <w:rFonts w:ascii="Times New Roman" w:hAnsi="Times New Roman" w:cs="Times New Roman"/>
          <w:color w:val="1A1A1A"/>
          <w:sz w:val="22"/>
          <w:szCs w:val="22"/>
        </w:rPr>
        <w:t xml:space="preserve">more easily comprehensible </w:t>
      </w:r>
      <w:r w:rsidR="00C42468" w:rsidRPr="00A05C57">
        <w:rPr>
          <w:rFonts w:ascii="Times New Roman" w:hAnsi="Times New Roman" w:cs="Times New Roman"/>
          <w:color w:val="1A1A1A"/>
          <w:sz w:val="22"/>
          <w:szCs w:val="22"/>
        </w:rPr>
        <w:t>algo</w:t>
      </w:r>
      <w:r w:rsidR="00445D81" w:rsidRPr="00A05C57">
        <w:rPr>
          <w:rFonts w:ascii="Times New Roman" w:hAnsi="Times New Roman" w:cs="Times New Roman"/>
          <w:color w:val="1A1A1A"/>
          <w:sz w:val="22"/>
          <w:szCs w:val="22"/>
        </w:rPr>
        <w:t xml:space="preserve">rithms, </w:t>
      </w:r>
      <w:r w:rsidR="008A3853" w:rsidRPr="00A05C57">
        <w:rPr>
          <w:rFonts w:ascii="Times New Roman" w:hAnsi="Times New Roman" w:cs="Times New Roman"/>
          <w:color w:val="1A1A1A"/>
          <w:sz w:val="22"/>
          <w:szCs w:val="22"/>
        </w:rPr>
        <w:t>such as</w:t>
      </w:r>
      <w:r w:rsidR="00445D81" w:rsidRPr="00A05C57">
        <w:rPr>
          <w:rFonts w:ascii="Times New Roman" w:hAnsi="Times New Roman" w:cs="Times New Roman"/>
          <w:color w:val="1A1A1A"/>
          <w:sz w:val="22"/>
          <w:szCs w:val="22"/>
        </w:rPr>
        <w:t xml:space="preserve"> </w:t>
      </w:r>
      <w:r w:rsidR="00445D81" w:rsidRPr="00A05C57">
        <w:rPr>
          <w:rFonts w:ascii="Times New Roman" w:hAnsi="Times New Roman" w:cs="Times New Roman"/>
          <w:i/>
          <w:color w:val="1A1A1A"/>
          <w:sz w:val="22"/>
          <w:szCs w:val="22"/>
        </w:rPr>
        <w:t>Bioclim</w:t>
      </w:r>
      <w:r w:rsidR="00445D81" w:rsidRPr="00A05C57">
        <w:rPr>
          <w:rFonts w:ascii="Times New Roman" w:hAnsi="Times New Roman" w:cs="Times New Roman"/>
          <w:color w:val="1A1A1A"/>
          <w:sz w:val="22"/>
          <w:szCs w:val="22"/>
        </w:rPr>
        <w:t xml:space="preserve"> (Nix, 1986</w:t>
      </w:r>
      <w:r w:rsidR="00C42468" w:rsidRPr="00A05C57">
        <w:rPr>
          <w:rFonts w:ascii="Times New Roman" w:hAnsi="Times New Roman" w:cs="Times New Roman"/>
          <w:color w:val="1A1A1A"/>
          <w:sz w:val="22"/>
          <w:szCs w:val="22"/>
        </w:rPr>
        <w:t xml:space="preserve">) and </w:t>
      </w:r>
      <w:r w:rsidR="00C42468" w:rsidRPr="00A05C57">
        <w:rPr>
          <w:rFonts w:ascii="Times New Roman" w:hAnsi="Times New Roman" w:cs="Times New Roman"/>
          <w:i/>
          <w:color w:val="1A1A1A"/>
          <w:sz w:val="22"/>
          <w:szCs w:val="22"/>
        </w:rPr>
        <w:t>Mah</w:t>
      </w:r>
      <w:r w:rsidR="00445D81" w:rsidRPr="00A05C57">
        <w:rPr>
          <w:rFonts w:ascii="Times New Roman" w:hAnsi="Times New Roman" w:cs="Times New Roman"/>
          <w:i/>
          <w:color w:val="1A1A1A"/>
          <w:sz w:val="22"/>
          <w:szCs w:val="22"/>
        </w:rPr>
        <w:t>a</w:t>
      </w:r>
      <w:r w:rsidR="00C42468" w:rsidRPr="00A05C57">
        <w:rPr>
          <w:rFonts w:ascii="Times New Roman" w:hAnsi="Times New Roman" w:cs="Times New Roman"/>
          <w:i/>
          <w:color w:val="1A1A1A"/>
          <w:sz w:val="22"/>
          <w:szCs w:val="22"/>
        </w:rPr>
        <w:t>lanobis Distance</w:t>
      </w:r>
      <w:r w:rsidR="00C42468" w:rsidRPr="00A05C57">
        <w:rPr>
          <w:rFonts w:ascii="Times New Roman" w:hAnsi="Times New Roman" w:cs="Times New Roman"/>
          <w:color w:val="1A1A1A"/>
          <w:sz w:val="22"/>
          <w:szCs w:val="22"/>
        </w:rPr>
        <w:t xml:space="preserve"> (</w:t>
      </w:r>
      <w:r w:rsidR="00B403EA" w:rsidRPr="00A05C57">
        <w:rPr>
          <w:rFonts w:ascii="Times New Roman" w:hAnsi="Times New Roman" w:cs="Times New Roman"/>
          <w:noProof/>
          <w:sz w:val="22"/>
          <w:szCs w:val="22"/>
        </w:rPr>
        <w:t>Mahalanobis, 1936</w:t>
      </w:r>
      <w:r w:rsidR="00C42468" w:rsidRPr="00A05C57">
        <w:rPr>
          <w:rFonts w:ascii="Times New Roman" w:hAnsi="Times New Roman" w:cs="Times New Roman"/>
          <w:color w:val="1A1A1A"/>
          <w:sz w:val="22"/>
          <w:szCs w:val="22"/>
        </w:rPr>
        <w:t>)</w:t>
      </w:r>
      <w:r w:rsidR="00E4739B" w:rsidRPr="00A05C57">
        <w:rPr>
          <w:rFonts w:ascii="Times New Roman" w:hAnsi="Times New Roman" w:cs="Times New Roman"/>
          <w:color w:val="1A1A1A"/>
          <w:sz w:val="22"/>
          <w:szCs w:val="22"/>
        </w:rPr>
        <w:t xml:space="preserve">. </w:t>
      </w:r>
      <w:r w:rsidR="00C42468" w:rsidRPr="00A05C57">
        <w:rPr>
          <w:rFonts w:ascii="Times New Roman" w:hAnsi="Times New Roman" w:cs="Times New Roman"/>
          <w:color w:val="1A1A1A"/>
          <w:sz w:val="22"/>
          <w:szCs w:val="22"/>
        </w:rPr>
        <w:t>All algorithms employed in the BCCVL are</w:t>
      </w:r>
      <w:r w:rsidR="00E4739B" w:rsidRPr="00A05C57">
        <w:rPr>
          <w:rFonts w:ascii="Times New Roman" w:hAnsi="Times New Roman" w:cs="Times New Roman"/>
          <w:color w:val="1A1A1A"/>
          <w:sz w:val="22"/>
          <w:szCs w:val="22"/>
        </w:rPr>
        <w:t xml:space="preserve"> described in</w:t>
      </w:r>
      <w:r w:rsidR="00712302" w:rsidRPr="00A05C57">
        <w:rPr>
          <w:rFonts w:ascii="Times New Roman" w:hAnsi="Times New Roman" w:cs="Times New Roman"/>
          <w:color w:val="1A1A1A"/>
          <w:sz w:val="22"/>
          <w:szCs w:val="22"/>
        </w:rPr>
        <w:t xml:space="preserve"> </w:t>
      </w:r>
      <w:r w:rsidR="00750C59" w:rsidRPr="00A05C57">
        <w:rPr>
          <w:rFonts w:ascii="Times New Roman" w:hAnsi="Times New Roman" w:cs="Times New Roman"/>
          <w:color w:val="1A1A1A"/>
          <w:sz w:val="22"/>
          <w:szCs w:val="22"/>
        </w:rPr>
        <w:t xml:space="preserve">Table </w:t>
      </w:r>
      <w:r w:rsidR="009B3125" w:rsidRPr="009B3125">
        <w:rPr>
          <w:rFonts w:ascii="Times New Roman" w:hAnsi="Times New Roman" w:cs="Times New Roman"/>
          <w:color w:val="1A1A1A"/>
          <w:sz w:val="22"/>
          <w:szCs w:val="22"/>
        </w:rPr>
        <w:t>B.1</w:t>
      </w:r>
      <w:r w:rsidR="00574E20" w:rsidRPr="00A05C57">
        <w:rPr>
          <w:rFonts w:ascii="Times New Roman" w:hAnsi="Times New Roman" w:cs="Times New Roman"/>
          <w:color w:val="1A1A1A"/>
          <w:sz w:val="22"/>
          <w:szCs w:val="22"/>
        </w:rPr>
        <w:t xml:space="preserve"> </w:t>
      </w:r>
      <w:r w:rsidR="009B3125">
        <w:rPr>
          <w:rFonts w:ascii="Times New Roman" w:hAnsi="Times New Roman" w:cs="Times New Roman"/>
          <w:color w:val="1A1A1A"/>
          <w:sz w:val="22"/>
          <w:szCs w:val="22"/>
        </w:rPr>
        <w:t>(Appendix B).</w:t>
      </w:r>
      <w:r w:rsidR="0055137D">
        <w:rPr>
          <w:rFonts w:ascii="Times New Roman" w:hAnsi="Times New Roman" w:cs="Times New Roman"/>
          <w:color w:val="1A1A1A"/>
          <w:sz w:val="22"/>
          <w:szCs w:val="22"/>
        </w:rPr>
        <w:t xml:space="preserve"> </w:t>
      </w:r>
      <w:r w:rsidR="0055137D" w:rsidRPr="00A05C57">
        <w:rPr>
          <w:rFonts w:ascii="Times New Roman" w:hAnsi="Times New Roman" w:cs="Times New Roman"/>
          <w:color w:val="1A1A1A"/>
          <w:sz w:val="22"/>
          <w:szCs w:val="22"/>
        </w:rPr>
        <w:t xml:space="preserve">A demonstration of a Species Distribution Modelling Experiment is </w:t>
      </w:r>
      <w:r w:rsidR="0055137D">
        <w:rPr>
          <w:rFonts w:ascii="Times New Roman" w:hAnsi="Times New Roman" w:cs="Times New Roman"/>
          <w:color w:val="1A1A1A"/>
          <w:sz w:val="22"/>
          <w:szCs w:val="22"/>
        </w:rPr>
        <w:t xml:space="preserve">also </w:t>
      </w:r>
      <w:r w:rsidR="0055137D" w:rsidRPr="007B48E1">
        <w:rPr>
          <w:rFonts w:ascii="Times New Roman" w:hAnsi="Times New Roman" w:cs="Times New Roman"/>
          <w:color w:val="1A1A1A"/>
          <w:sz w:val="22"/>
          <w:szCs w:val="22"/>
        </w:rPr>
        <w:t xml:space="preserve">available in Appendix </w:t>
      </w:r>
      <w:r w:rsidR="0055137D">
        <w:rPr>
          <w:rFonts w:ascii="Times New Roman" w:hAnsi="Times New Roman" w:cs="Times New Roman"/>
          <w:color w:val="1A1A1A"/>
          <w:sz w:val="22"/>
          <w:szCs w:val="22"/>
        </w:rPr>
        <w:t>C</w:t>
      </w:r>
      <w:r w:rsidR="0055137D" w:rsidRPr="007B48E1">
        <w:rPr>
          <w:rFonts w:ascii="Times New Roman" w:hAnsi="Times New Roman" w:cs="Times New Roman"/>
          <w:color w:val="1A1A1A"/>
          <w:sz w:val="22"/>
          <w:szCs w:val="22"/>
        </w:rPr>
        <w:t>.</w:t>
      </w:r>
      <w:r w:rsidR="0055137D" w:rsidRPr="00A05C57">
        <w:rPr>
          <w:rFonts w:ascii="Times New Roman" w:hAnsi="Times New Roman" w:cs="Times New Roman"/>
          <w:color w:val="1A1A1A"/>
          <w:sz w:val="22"/>
          <w:szCs w:val="22"/>
        </w:rPr>
        <w:t xml:space="preserve"> </w:t>
      </w:r>
    </w:p>
    <w:p w14:paraId="7BB75694" w14:textId="218D4E1B" w:rsidR="005078EA" w:rsidRPr="00A05C57" w:rsidRDefault="001B1375"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The a</w:t>
      </w:r>
      <w:r w:rsidR="00067F9A" w:rsidRPr="00A05C57">
        <w:rPr>
          <w:rFonts w:ascii="Times New Roman" w:hAnsi="Times New Roman" w:cs="Times New Roman"/>
          <w:color w:val="1A1A1A"/>
          <w:sz w:val="22"/>
          <w:szCs w:val="22"/>
        </w:rPr>
        <w:t>lgorithms</w:t>
      </w:r>
      <w:r w:rsidRPr="00A05C57">
        <w:rPr>
          <w:rFonts w:ascii="Times New Roman" w:hAnsi="Times New Roman" w:cs="Times New Roman"/>
          <w:color w:val="1A1A1A"/>
          <w:sz w:val="22"/>
          <w:szCs w:val="22"/>
        </w:rPr>
        <w:t xml:space="preserve"> that are currently</w:t>
      </w:r>
      <w:r w:rsidR="00067F9A" w:rsidRPr="00A05C57">
        <w:rPr>
          <w:rFonts w:ascii="Times New Roman" w:hAnsi="Times New Roman" w:cs="Times New Roman"/>
          <w:color w:val="1A1A1A"/>
          <w:sz w:val="22"/>
          <w:szCs w:val="22"/>
        </w:rPr>
        <w:t xml:space="preserve"> </w:t>
      </w:r>
      <w:r w:rsidR="009C1C29" w:rsidRPr="00A05C57">
        <w:rPr>
          <w:rFonts w:ascii="Times New Roman" w:hAnsi="Times New Roman" w:cs="Times New Roman"/>
          <w:color w:val="1A1A1A"/>
          <w:sz w:val="22"/>
          <w:szCs w:val="22"/>
        </w:rPr>
        <w:t>implemented</w:t>
      </w:r>
      <w:r w:rsidR="00067F9A" w:rsidRPr="00A05C57">
        <w:rPr>
          <w:rFonts w:ascii="Times New Roman" w:hAnsi="Times New Roman" w:cs="Times New Roman"/>
          <w:color w:val="1A1A1A"/>
          <w:sz w:val="22"/>
          <w:szCs w:val="22"/>
        </w:rPr>
        <w:t xml:space="preserve"> </w:t>
      </w:r>
      <w:r w:rsidRPr="00A05C57">
        <w:rPr>
          <w:rFonts w:ascii="Times New Roman" w:hAnsi="Times New Roman" w:cs="Times New Roman"/>
          <w:color w:val="1A1A1A"/>
          <w:sz w:val="22"/>
          <w:szCs w:val="22"/>
        </w:rPr>
        <w:t xml:space="preserve">in species trait modelling within the BCCVL include widely used statistical methodologies such as </w:t>
      </w:r>
      <w:r w:rsidRPr="00A05C57">
        <w:rPr>
          <w:rFonts w:ascii="Times New Roman" w:hAnsi="Times New Roman" w:cs="Times New Roman"/>
          <w:sz w:val="22"/>
          <w:szCs w:val="22"/>
          <w:lang w:val="en-AU" w:eastAsia="en-AU"/>
        </w:rPr>
        <w:t>Generalize</w:t>
      </w:r>
      <w:r w:rsidR="009C1C29" w:rsidRPr="00A05C57">
        <w:rPr>
          <w:rFonts w:ascii="Times New Roman" w:hAnsi="Times New Roman" w:cs="Times New Roman"/>
          <w:sz w:val="22"/>
          <w:szCs w:val="22"/>
          <w:lang w:val="en-AU" w:eastAsia="en-AU"/>
        </w:rPr>
        <w:t>d Additive Models, Generalized L</w:t>
      </w:r>
      <w:r w:rsidRPr="00A05C57">
        <w:rPr>
          <w:rFonts w:ascii="Times New Roman" w:hAnsi="Times New Roman" w:cs="Times New Roman"/>
          <w:sz w:val="22"/>
          <w:szCs w:val="22"/>
          <w:lang w:val="en-AU" w:eastAsia="en-AU"/>
        </w:rPr>
        <w:t>inear Models (as for species distribution modelling), but also other common sta</w:t>
      </w:r>
      <w:r w:rsidR="009C1C29" w:rsidRPr="00A05C57">
        <w:rPr>
          <w:rFonts w:ascii="Times New Roman" w:hAnsi="Times New Roman" w:cs="Times New Roman"/>
          <w:sz w:val="22"/>
          <w:szCs w:val="22"/>
          <w:lang w:val="en-AU" w:eastAsia="en-AU"/>
        </w:rPr>
        <w:t>tistical methodologies such as l</w:t>
      </w:r>
      <w:r w:rsidRPr="00A05C57">
        <w:rPr>
          <w:rFonts w:ascii="Times New Roman" w:hAnsi="Times New Roman" w:cs="Times New Roman"/>
          <w:sz w:val="22"/>
          <w:szCs w:val="22"/>
          <w:lang w:val="en-AU" w:eastAsia="en-AU"/>
        </w:rPr>
        <w:t>inear models, analysis of variance, and multivariate analysis of variance.</w:t>
      </w:r>
      <w:r w:rsidR="00C31D74" w:rsidRPr="00A05C57">
        <w:rPr>
          <w:rFonts w:ascii="Times New Roman" w:hAnsi="Times New Roman" w:cs="Times New Roman"/>
          <w:color w:val="1A1A1A"/>
          <w:sz w:val="22"/>
          <w:szCs w:val="22"/>
        </w:rPr>
        <w:t xml:space="preserve"> </w:t>
      </w:r>
      <w:r w:rsidR="00E54717" w:rsidRPr="00A05C57">
        <w:rPr>
          <w:rFonts w:ascii="Times New Roman" w:hAnsi="Times New Roman" w:cs="Times New Roman"/>
          <w:color w:val="1A1A1A"/>
          <w:sz w:val="22"/>
          <w:szCs w:val="22"/>
        </w:rPr>
        <w:t>The BCCVL automatically facilitates modelling experiments at multiple scales: currently the range of resolutions available</w:t>
      </w:r>
      <w:r w:rsidR="00327B2A" w:rsidRPr="00A05C57">
        <w:rPr>
          <w:rFonts w:ascii="Times New Roman" w:hAnsi="Times New Roman" w:cs="Times New Roman"/>
          <w:color w:val="1A1A1A"/>
          <w:sz w:val="22"/>
          <w:szCs w:val="22"/>
        </w:rPr>
        <w:t xml:space="preserve"> for modelling experiments is </w:t>
      </w:r>
      <w:r w:rsidR="009C1C29" w:rsidRPr="00A05C57">
        <w:rPr>
          <w:rFonts w:ascii="Times New Roman" w:hAnsi="Times New Roman" w:cs="Times New Roman"/>
          <w:color w:val="1A1A1A"/>
          <w:sz w:val="22"/>
          <w:szCs w:val="22"/>
        </w:rPr>
        <w:t>90</w:t>
      </w:r>
      <w:r w:rsidR="00B544F7" w:rsidRPr="00A05C57">
        <w:rPr>
          <w:rFonts w:ascii="Times New Roman" w:hAnsi="Times New Roman" w:cs="Times New Roman"/>
          <w:color w:val="1A1A1A"/>
          <w:sz w:val="22"/>
          <w:szCs w:val="22"/>
        </w:rPr>
        <w:t xml:space="preserve"> m</w:t>
      </w:r>
      <w:r w:rsidR="009C1C29" w:rsidRPr="00A05C57">
        <w:rPr>
          <w:rFonts w:ascii="Times New Roman" w:hAnsi="Times New Roman" w:cs="Times New Roman"/>
          <w:color w:val="1A1A1A"/>
          <w:sz w:val="22"/>
          <w:szCs w:val="22"/>
        </w:rPr>
        <w:t xml:space="preserve"> to 50 km.</w:t>
      </w:r>
      <w:r w:rsidR="00327B2A" w:rsidRPr="00A05C57">
        <w:rPr>
          <w:rFonts w:ascii="Times New Roman" w:hAnsi="Times New Roman" w:cs="Times New Roman"/>
          <w:color w:val="1A1A1A"/>
          <w:sz w:val="22"/>
          <w:szCs w:val="22"/>
        </w:rPr>
        <w:t xml:space="preserve"> </w:t>
      </w:r>
    </w:p>
    <w:p w14:paraId="34DDD906" w14:textId="77777777" w:rsidR="00491BB2" w:rsidRPr="00A05C57" w:rsidRDefault="00491BB2" w:rsidP="00425773">
      <w:pPr>
        <w:widowControl w:val="0"/>
        <w:autoSpaceDE w:val="0"/>
        <w:autoSpaceDN w:val="0"/>
        <w:adjustRightInd w:val="0"/>
        <w:spacing w:line="360" w:lineRule="auto"/>
        <w:rPr>
          <w:rFonts w:ascii="Times New Roman" w:hAnsi="Times New Roman" w:cs="Times New Roman"/>
          <w:color w:val="1A1A1A"/>
          <w:sz w:val="22"/>
          <w:szCs w:val="22"/>
        </w:rPr>
      </w:pPr>
    </w:p>
    <w:p w14:paraId="1A16EA4E" w14:textId="5AC19D2B" w:rsidR="00E54717" w:rsidRPr="00A05C57" w:rsidRDefault="00ED56B5" w:rsidP="00425773">
      <w:pPr>
        <w:widowControl w:val="0"/>
        <w:autoSpaceDE w:val="0"/>
        <w:autoSpaceDN w:val="0"/>
        <w:adjustRightInd w:val="0"/>
        <w:spacing w:line="360" w:lineRule="auto"/>
        <w:rPr>
          <w:rFonts w:ascii="Times New Roman" w:hAnsi="Times New Roman" w:cs="Times New Roman"/>
          <w:i/>
          <w:color w:val="1A1A1A"/>
          <w:sz w:val="22"/>
          <w:szCs w:val="22"/>
        </w:rPr>
      </w:pPr>
      <w:r w:rsidRPr="00A05C57">
        <w:rPr>
          <w:rFonts w:ascii="Times New Roman" w:hAnsi="Times New Roman" w:cs="Times New Roman"/>
          <w:b/>
          <w:bCs/>
          <w:i/>
          <w:color w:val="1A1A1A"/>
          <w:sz w:val="22"/>
          <w:szCs w:val="22"/>
        </w:rPr>
        <w:t>2.1.3.</w:t>
      </w:r>
      <w:r w:rsidR="00681DE6" w:rsidRPr="00A05C57">
        <w:rPr>
          <w:rFonts w:ascii="Times New Roman" w:hAnsi="Times New Roman" w:cs="Times New Roman"/>
          <w:b/>
          <w:bCs/>
          <w:i/>
          <w:color w:val="1A1A1A"/>
          <w:sz w:val="22"/>
          <w:szCs w:val="22"/>
        </w:rPr>
        <w:t xml:space="preserve"> </w:t>
      </w:r>
      <w:r w:rsidR="00853084" w:rsidRPr="00A05C57">
        <w:rPr>
          <w:rFonts w:ascii="Times New Roman" w:hAnsi="Times New Roman" w:cs="Times New Roman"/>
          <w:b/>
          <w:bCs/>
          <w:i/>
          <w:color w:val="1A1A1A"/>
          <w:sz w:val="22"/>
          <w:szCs w:val="22"/>
        </w:rPr>
        <w:t>Knowledge B</w:t>
      </w:r>
      <w:r w:rsidR="00E54717" w:rsidRPr="00A05C57">
        <w:rPr>
          <w:rFonts w:ascii="Times New Roman" w:hAnsi="Times New Roman" w:cs="Times New Roman"/>
          <w:b/>
          <w:bCs/>
          <w:i/>
          <w:color w:val="1A1A1A"/>
          <w:sz w:val="22"/>
          <w:szCs w:val="22"/>
        </w:rPr>
        <w:t>ase</w:t>
      </w:r>
    </w:p>
    <w:p w14:paraId="7C276C2D" w14:textId="77777777" w:rsidR="00E54717" w:rsidRPr="00A05C57" w:rsidDel="00E20031" w:rsidRDefault="00E54717" w:rsidP="00425773">
      <w:pPr>
        <w:widowControl w:val="0"/>
        <w:autoSpaceDE w:val="0"/>
        <w:autoSpaceDN w:val="0"/>
        <w:adjustRightInd w:val="0"/>
        <w:spacing w:line="360" w:lineRule="auto"/>
        <w:rPr>
          <w:del w:id="113" w:author="Willow Hallgren" w:date="2015-10-24T12:37:00Z"/>
          <w:rFonts w:ascii="Times New Roman" w:hAnsi="Times New Roman" w:cs="Times New Roman"/>
          <w:color w:val="1A1A1A"/>
          <w:sz w:val="22"/>
          <w:szCs w:val="22"/>
        </w:rPr>
      </w:pPr>
    </w:p>
    <w:p w14:paraId="28B7E66F" w14:textId="6643C656" w:rsidR="00514246" w:rsidRPr="00A05C57" w:rsidRDefault="00913103"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The Knowledge Base is</w:t>
      </w:r>
      <w:r w:rsidR="00DC1BDB" w:rsidRPr="00A05C57">
        <w:rPr>
          <w:rFonts w:ascii="Times New Roman" w:hAnsi="Times New Roman" w:cs="Times New Roman"/>
          <w:color w:val="1A1A1A"/>
          <w:sz w:val="22"/>
          <w:szCs w:val="22"/>
        </w:rPr>
        <w:t xml:space="preserve"> designed as</w:t>
      </w:r>
      <w:r w:rsidRPr="00A05C57">
        <w:rPr>
          <w:rFonts w:ascii="Times New Roman" w:hAnsi="Times New Roman" w:cs="Times New Roman"/>
          <w:color w:val="1A1A1A"/>
          <w:sz w:val="22"/>
          <w:szCs w:val="22"/>
        </w:rPr>
        <w:t xml:space="preserve"> a repository of information about many </w:t>
      </w:r>
      <w:r w:rsidR="00562DB9" w:rsidRPr="00A05C57">
        <w:rPr>
          <w:rFonts w:ascii="Times New Roman" w:hAnsi="Times New Roman" w:cs="Times New Roman"/>
          <w:color w:val="1A1A1A"/>
          <w:sz w:val="22"/>
          <w:szCs w:val="22"/>
        </w:rPr>
        <w:t>facets</w:t>
      </w:r>
      <w:r w:rsidRPr="00A05C57">
        <w:rPr>
          <w:rFonts w:ascii="Times New Roman" w:hAnsi="Times New Roman" w:cs="Times New Roman"/>
          <w:color w:val="1A1A1A"/>
          <w:sz w:val="22"/>
          <w:szCs w:val="22"/>
        </w:rPr>
        <w:t xml:space="preserve"> of the BCCVL</w:t>
      </w:r>
      <w:r w:rsidR="00C17F44" w:rsidRPr="00A05C57">
        <w:rPr>
          <w:rFonts w:ascii="Times New Roman" w:hAnsi="Times New Roman" w:cs="Times New Roman"/>
          <w:color w:val="1A1A1A"/>
          <w:sz w:val="22"/>
          <w:szCs w:val="22"/>
        </w:rPr>
        <w:t xml:space="preserve">. </w:t>
      </w:r>
      <w:r w:rsidR="00153B57" w:rsidRPr="00A05C57">
        <w:rPr>
          <w:rFonts w:ascii="Times New Roman" w:hAnsi="Times New Roman" w:cs="Times New Roman"/>
          <w:color w:val="1A1A1A"/>
          <w:sz w:val="22"/>
          <w:szCs w:val="22"/>
        </w:rPr>
        <w:t xml:space="preserve">It includes </w:t>
      </w:r>
      <w:r w:rsidR="00BE67D3" w:rsidRPr="00A05C57">
        <w:rPr>
          <w:rFonts w:ascii="Times New Roman" w:hAnsi="Times New Roman" w:cs="Times New Roman"/>
          <w:color w:val="1A1A1A"/>
          <w:sz w:val="22"/>
          <w:szCs w:val="22"/>
        </w:rPr>
        <w:t xml:space="preserve">a glossary, background information </w:t>
      </w:r>
      <w:r w:rsidR="0026381F">
        <w:rPr>
          <w:rFonts w:ascii="Times New Roman" w:hAnsi="Times New Roman" w:cs="Times New Roman"/>
          <w:color w:val="1A1A1A"/>
          <w:sz w:val="22"/>
          <w:szCs w:val="22"/>
        </w:rPr>
        <w:t xml:space="preserve">on all modelling algorithms, </w:t>
      </w:r>
      <w:ins w:id="114" w:author="Willow Hallgren" w:date="2015-10-24T12:40:00Z">
        <w:r w:rsidR="008C067E">
          <w:rPr>
            <w:rFonts w:ascii="Times New Roman" w:hAnsi="Times New Roman" w:cs="Times New Roman"/>
            <w:color w:val="1A1A1A"/>
            <w:sz w:val="22"/>
            <w:szCs w:val="22"/>
          </w:rPr>
          <w:t xml:space="preserve">and </w:t>
        </w:r>
      </w:ins>
      <w:r w:rsidR="00BE67D3" w:rsidRPr="00A05C57">
        <w:rPr>
          <w:rFonts w:ascii="Times New Roman" w:hAnsi="Times New Roman" w:cs="Times New Roman"/>
          <w:color w:val="1A1A1A"/>
          <w:sz w:val="22"/>
          <w:szCs w:val="22"/>
        </w:rPr>
        <w:t>links to key references and papers</w:t>
      </w:r>
      <w:ins w:id="115" w:author="Willow Hallgren" w:date="2015-10-24T12:40:00Z">
        <w:r w:rsidR="008C067E">
          <w:rPr>
            <w:rFonts w:ascii="Times New Roman" w:hAnsi="Times New Roman" w:cs="Times New Roman"/>
            <w:color w:val="1A1A1A"/>
            <w:sz w:val="22"/>
            <w:szCs w:val="22"/>
          </w:rPr>
          <w:t>. In development are</w:t>
        </w:r>
      </w:ins>
      <w:del w:id="116" w:author="Willow Hallgren" w:date="2015-10-24T12:40:00Z">
        <w:r w:rsidR="00BE67D3" w:rsidRPr="00A05C57" w:rsidDel="008C067E">
          <w:rPr>
            <w:rFonts w:ascii="Times New Roman" w:hAnsi="Times New Roman" w:cs="Times New Roman"/>
            <w:color w:val="1A1A1A"/>
            <w:sz w:val="22"/>
            <w:szCs w:val="22"/>
          </w:rPr>
          <w:delText>, as well as</w:delText>
        </w:r>
      </w:del>
      <w:r w:rsidR="00BE67D3" w:rsidRPr="00A05C57">
        <w:rPr>
          <w:rFonts w:ascii="Times New Roman" w:hAnsi="Times New Roman" w:cs="Times New Roman"/>
          <w:color w:val="1A1A1A"/>
          <w:sz w:val="22"/>
          <w:szCs w:val="22"/>
        </w:rPr>
        <w:t xml:space="preserve"> </w:t>
      </w:r>
      <w:ins w:id="117" w:author="Willow Hallgren" w:date="2015-10-24T12:35:00Z">
        <w:r w:rsidR="00E20031">
          <w:rPr>
            <w:rFonts w:ascii="Times New Roman" w:hAnsi="Times New Roman" w:cs="Times New Roman"/>
            <w:color w:val="1A1A1A"/>
            <w:sz w:val="22"/>
            <w:szCs w:val="22"/>
          </w:rPr>
          <w:t xml:space="preserve">a user-tested, </w:t>
        </w:r>
        <w:r w:rsidR="00E20031" w:rsidRPr="00F301AD">
          <w:rPr>
            <w:rFonts w:ascii="Times New Roman" w:hAnsi="Times New Roman" w:cs="Times New Roman"/>
            <w:color w:val="1A1A1A"/>
            <w:sz w:val="22"/>
            <w:szCs w:val="22"/>
            <w:rPrChange w:id="118" w:author="Willow Hallgren" w:date="2015-10-24T12:38:00Z">
              <w:rPr>
                <w:rFonts w:ascii="Arial" w:hAnsi="Arial" w:cs="Arial"/>
              </w:rPr>
            </w:rPrChange>
          </w:rPr>
          <w:t>expert-informed 'decision support tool'</w:t>
        </w:r>
      </w:ins>
      <w:ins w:id="119" w:author="Willow Hallgren" w:date="2015-10-24T12:39:00Z">
        <w:r w:rsidR="008C067E">
          <w:rPr>
            <w:rFonts w:ascii="Times New Roman" w:hAnsi="Times New Roman" w:cs="Times New Roman"/>
            <w:color w:val="1A1A1A"/>
            <w:sz w:val="22"/>
            <w:szCs w:val="22"/>
          </w:rPr>
          <w:t xml:space="preserve"> </w:t>
        </w:r>
      </w:ins>
      <w:ins w:id="120" w:author="Willow Hallgren" w:date="2015-10-24T12:35:00Z">
        <w:r w:rsidR="00E20031" w:rsidRPr="00F301AD">
          <w:rPr>
            <w:rFonts w:ascii="Times New Roman" w:hAnsi="Times New Roman" w:cs="Times New Roman"/>
            <w:color w:val="1A1A1A"/>
            <w:sz w:val="22"/>
            <w:szCs w:val="22"/>
            <w:rPrChange w:id="121" w:author="Willow Hallgren" w:date="2015-10-24T12:38:00Z">
              <w:rPr>
                <w:rFonts w:ascii="Arial" w:hAnsi="Arial" w:cs="Arial"/>
              </w:rPr>
            </w:rPrChange>
          </w:rPr>
          <w:t>to guide and inform users as they proceed through the steps to undertake species distribution modelling</w:t>
        </w:r>
      </w:ins>
      <w:ins w:id="122" w:author="Willow Hallgren" w:date="2015-10-24T12:37:00Z">
        <w:r w:rsidR="00E20031" w:rsidRPr="00F301AD">
          <w:rPr>
            <w:rFonts w:ascii="Times New Roman" w:hAnsi="Times New Roman" w:cs="Times New Roman"/>
            <w:color w:val="1A1A1A"/>
            <w:sz w:val="22"/>
            <w:szCs w:val="22"/>
            <w:rPrChange w:id="123" w:author="Willow Hallgren" w:date="2015-10-24T12:38:00Z">
              <w:rPr>
                <w:rFonts w:ascii="Arial" w:hAnsi="Arial" w:cs="Arial"/>
              </w:rPr>
            </w:rPrChange>
          </w:rPr>
          <w:t xml:space="preserve"> and other experiments offered by the</w:t>
        </w:r>
      </w:ins>
      <w:ins w:id="124" w:author="Willow Hallgren" w:date="2015-10-24T12:43:00Z">
        <w:r w:rsidR="008C067E">
          <w:rPr>
            <w:rFonts w:ascii="Times New Roman" w:hAnsi="Times New Roman" w:cs="Times New Roman"/>
            <w:color w:val="1A1A1A"/>
            <w:sz w:val="22"/>
            <w:szCs w:val="22"/>
          </w:rPr>
          <w:t xml:space="preserve"> BCCVL,</w:t>
        </w:r>
      </w:ins>
      <w:del w:id="125" w:author="Willow Hallgren" w:date="2015-10-24T12:37:00Z">
        <w:r w:rsidR="00BE67D3" w:rsidRPr="00A05C57" w:rsidDel="00E20031">
          <w:rPr>
            <w:rFonts w:ascii="Times New Roman" w:hAnsi="Times New Roman" w:cs="Times New Roman"/>
            <w:color w:val="1A1A1A"/>
            <w:sz w:val="22"/>
            <w:szCs w:val="22"/>
          </w:rPr>
          <w:delText>short articles</w:delText>
        </w:r>
        <w:r w:rsidR="002A6D9B" w:rsidRPr="00A05C57" w:rsidDel="00E20031">
          <w:rPr>
            <w:rFonts w:ascii="Times New Roman" w:hAnsi="Times New Roman" w:cs="Times New Roman"/>
            <w:color w:val="1A1A1A"/>
            <w:sz w:val="22"/>
            <w:szCs w:val="22"/>
          </w:rPr>
          <w:delText xml:space="preserve"> </w:delText>
        </w:r>
        <w:r w:rsidR="00BE67D3" w:rsidRPr="00A05C57" w:rsidDel="00E20031">
          <w:rPr>
            <w:rFonts w:ascii="Times New Roman" w:hAnsi="Times New Roman" w:cs="Times New Roman"/>
            <w:color w:val="1A1A1A"/>
            <w:sz w:val="22"/>
            <w:szCs w:val="22"/>
          </w:rPr>
          <w:delText xml:space="preserve">to give the user as much information as they need to conduct the experiments offered by the BCCVL </w:delText>
        </w:r>
      </w:del>
      <w:del w:id="126" w:author="Willow Hallgren" w:date="2015-10-24T12:42:00Z">
        <w:r w:rsidR="00BE67D3" w:rsidRPr="00A05C57" w:rsidDel="008C067E">
          <w:rPr>
            <w:rFonts w:ascii="Times New Roman" w:hAnsi="Times New Roman" w:cs="Times New Roman"/>
            <w:color w:val="1A1A1A"/>
            <w:sz w:val="22"/>
            <w:szCs w:val="22"/>
          </w:rPr>
          <w:delText>in an intelligent and sensible manner</w:delText>
        </w:r>
      </w:del>
      <w:ins w:id="127" w:author="Willow Hallgren" w:date="2015-10-24T12:40:00Z">
        <w:r w:rsidR="008C067E">
          <w:rPr>
            <w:rFonts w:ascii="Times New Roman" w:hAnsi="Times New Roman" w:cs="Times New Roman"/>
            <w:color w:val="1A1A1A"/>
            <w:sz w:val="22"/>
            <w:szCs w:val="22"/>
          </w:rPr>
          <w:t xml:space="preserve"> and an open online course </w:t>
        </w:r>
      </w:ins>
      <w:ins w:id="128" w:author="Willow Hallgren" w:date="2015-10-24T12:41:00Z">
        <w:r w:rsidR="008C067E">
          <w:rPr>
            <w:rFonts w:ascii="Times New Roman" w:hAnsi="Times New Roman" w:cs="Times New Roman"/>
            <w:color w:val="1A1A1A"/>
            <w:sz w:val="22"/>
            <w:szCs w:val="22"/>
          </w:rPr>
          <w:t xml:space="preserve">which provides theoretical and practical information </w:t>
        </w:r>
      </w:ins>
      <w:ins w:id="129" w:author="Willow Hallgren" w:date="2015-10-24T12:40:00Z">
        <w:r w:rsidR="008C067E">
          <w:rPr>
            <w:rFonts w:ascii="Times New Roman" w:hAnsi="Times New Roman" w:cs="Times New Roman"/>
            <w:color w:val="1A1A1A"/>
            <w:sz w:val="22"/>
            <w:szCs w:val="22"/>
          </w:rPr>
          <w:t xml:space="preserve">on </w:t>
        </w:r>
      </w:ins>
      <w:ins w:id="130" w:author="Willow Hallgren" w:date="2015-10-24T12:41:00Z">
        <w:r w:rsidR="008C067E">
          <w:rPr>
            <w:rFonts w:ascii="Times New Roman" w:hAnsi="Times New Roman" w:cs="Times New Roman"/>
            <w:color w:val="1A1A1A"/>
            <w:sz w:val="22"/>
            <w:szCs w:val="22"/>
          </w:rPr>
          <w:t>many</w:t>
        </w:r>
      </w:ins>
      <w:ins w:id="131" w:author="Willow Hallgren" w:date="2015-10-24T12:40:00Z">
        <w:r w:rsidR="008C067E">
          <w:rPr>
            <w:rFonts w:ascii="Times New Roman" w:hAnsi="Times New Roman" w:cs="Times New Roman"/>
            <w:color w:val="1A1A1A"/>
            <w:sz w:val="22"/>
            <w:szCs w:val="22"/>
          </w:rPr>
          <w:t xml:space="preserve"> aspects of the BCCVL experiments.</w:t>
        </w:r>
      </w:ins>
      <w:ins w:id="132" w:author="Willow Hallgren" w:date="2015-10-24T12:41:00Z">
        <w:r w:rsidR="008C067E">
          <w:rPr>
            <w:rFonts w:ascii="Times New Roman" w:hAnsi="Times New Roman" w:cs="Times New Roman"/>
            <w:color w:val="1A1A1A"/>
            <w:sz w:val="22"/>
            <w:szCs w:val="22"/>
          </w:rPr>
          <w:t xml:space="preserve"> </w:t>
        </w:r>
      </w:ins>
      <w:del w:id="133" w:author="Willow Hallgren" w:date="2015-10-24T12:40:00Z">
        <w:r w:rsidR="00BE67D3" w:rsidRPr="00A05C57" w:rsidDel="008C067E">
          <w:rPr>
            <w:rFonts w:ascii="Times New Roman" w:hAnsi="Times New Roman" w:cs="Times New Roman"/>
            <w:color w:val="1A1A1A"/>
            <w:sz w:val="22"/>
            <w:szCs w:val="22"/>
          </w:rPr>
          <w:delText xml:space="preserve">. </w:delText>
        </w:r>
      </w:del>
      <w:r w:rsidR="00BE67D3" w:rsidRPr="00A05C57">
        <w:rPr>
          <w:rFonts w:ascii="Times New Roman" w:hAnsi="Times New Roman" w:cs="Times New Roman"/>
          <w:color w:val="1A1A1A"/>
          <w:sz w:val="22"/>
          <w:szCs w:val="22"/>
        </w:rPr>
        <w:t>Th</w:t>
      </w:r>
      <w:ins w:id="134" w:author="Willow Hallgren" w:date="2015-10-24T12:43:00Z">
        <w:r w:rsidR="008C067E">
          <w:rPr>
            <w:rFonts w:ascii="Times New Roman" w:hAnsi="Times New Roman" w:cs="Times New Roman"/>
            <w:color w:val="1A1A1A"/>
            <w:sz w:val="22"/>
            <w:szCs w:val="22"/>
          </w:rPr>
          <w:t>e</w:t>
        </w:r>
      </w:ins>
      <w:del w:id="135" w:author="Willow Hallgren" w:date="2015-10-24T12:43:00Z">
        <w:r w:rsidR="00BE67D3" w:rsidRPr="00A05C57" w:rsidDel="008C067E">
          <w:rPr>
            <w:rFonts w:ascii="Times New Roman" w:hAnsi="Times New Roman" w:cs="Times New Roman"/>
            <w:color w:val="1A1A1A"/>
            <w:sz w:val="22"/>
            <w:szCs w:val="22"/>
          </w:rPr>
          <w:delText>i</w:delText>
        </w:r>
      </w:del>
      <w:r w:rsidR="00BE67D3" w:rsidRPr="00A05C57">
        <w:rPr>
          <w:rFonts w:ascii="Times New Roman" w:hAnsi="Times New Roman" w:cs="Times New Roman"/>
          <w:color w:val="1A1A1A"/>
          <w:sz w:val="22"/>
          <w:szCs w:val="22"/>
        </w:rPr>
        <w:t>s</w:t>
      </w:r>
      <w:ins w:id="136" w:author="Willow Hallgren" w:date="2015-10-24T12:43:00Z">
        <w:r w:rsidR="008C067E">
          <w:rPr>
            <w:rFonts w:ascii="Times New Roman" w:hAnsi="Times New Roman" w:cs="Times New Roman"/>
            <w:color w:val="1A1A1A"/>
            <w:sz w:val="22"/>
            <w:szCs w:val="22"/>
          </w:rPr>
          <w:t>e</w:t>
        </w:r>
      </w:ins>
      <w:r w:rsidR="00BE67D3" w:rsidRPr="00A05C57">
        <w:rPr>
          <w:rFonts w:ascii="Times New Roman" w:hAnsi="Times New Roman" w:cs="Times New Roman"/>
          <w:color w:val="1A1A1A"/>
          <w:sz w:val="22"/>
          <w:szCs w:val="22"/>
        </w:rPr>
        <w:t xml:space="preserve"> feature</w:t>
      </w:r>
      <w:ins w:id="137" w:author="Willow Hallgren" w:date="2015-10-24T12:44:00Z">
        <w:r w:rsidR="00854125">
          <w:rPr>
            <w:rFonts w:ascii="Times New Roman" w:hAnsi="Times New Roman" w:cs="Times New Roman"/>
            <w:color w:val="1A1A1A"/>
            <w:sz w:val="22"/>
            <w:szCs w:val="22"/>
          </w:rPr>
          <w:t>s</w:t>
        </w:r>
      </w:ins>
      <w:r w:rsidR="00BE67D3" w:rsidRPr="00A05C57">
        <w:rPr>
          <w:rFonts w:ascii="Times New Roman" w:hAnsi="Times New Roman" w:cs="Times New Roman"/>
          <w:color w:val="1A1A1A"/>
          <w:sz w:val="22"/>
          <w:szCs w:val="22"/>
        </w:rPr>
        <w:t xml:space="preserve"> of the BCCVL will also be improved by continuing user input and feedback</w:t>
      </w:r>
      <w:r w:rsidR="002275B7" w:rsidRPr="00A05C57">
        <w:rPr>
          <w:rFonts w:ascii="Times New Roman" w:hAnsi="Times New Roman" w:cs="Times New Roman"/>
          <w:color w:val="1A1A1A"/>
          <w:sz w:val="22"/>
          <w:szCs w:val="22"/>
        </w:rPr>
        <w:t xml:space="preserve">. </w:t>
      </w:r>
    </w:p>
    <w:p w14:paraId="0A7F35F9" w14:textId="76D98006" w:rsidR="00E54717" w:rsidDel="00E20031" w:rsidRDefault="00E54717" w:rsidP="00425773">
      <w:pPr>
        <w:widowControl w:val="0"/>
        <w:autoSpaceDE w:val="0"/>
        <w:autoSpaceDN w:val="0"/>
        <w:adjustRightInd w:val="0"/>
        <w:spacing w:line="360" w:lineRule="auto"/>
        <w:rPr>
          <w:del w:id="138" w:author="Willow Hallgren" w:date="2015-10-24T12:37:00Z"/>
          <w:rFonts w:ascii="Arial" w:hAnsi="Arial" w:cs="Arial"/>
        </w:rPr>
      </w:pPr>
    </w:p>
    <w:p w14:paraId="11115E71" w14:textId="77777777" w:rsidR="00E20031" w:rsidRPr="00A05C57" w:rsidRDefault="00E20031" w:rsidP="00425773">
      <w:pPr>
        <w:widowControl w:val="0"/>
        <w:autoSpaceDE w:val="0"/>
        <w:autoSpaceDN w:val="0"/>
        <w:adjustRightInd w:val="0"/>
        <w:spacing w:line="360" w:lineRule="auto"/>
        <w:rPr>
          <w:ins w:id="139" w:author="Willow Hallgren" w:date="2015-10-24T12:37:00Z"/>
          <w:rFonts w:ascii="Times New Roman" w:hAnsi="Times New Roman" w:cs="Times New Roman"/>
          <w:color w:val="1A1A1A"/>
          <w:sz w:val="22"/>
          <w:szCs w:val="22"/>
        </w:rPr>
      </w:pPr>
    </w:p>
    <w:p w14:paraId="1A2309C5" w14:textId="153C5755" w:rsidR="00E54717" w:rsidRPr="00A05C57" w:rsidRDefault="00ED56B5"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b/>
          <w:bCs/>
          <w:color w:val="1A1A1A"/>
          <w:sz w:val="22"/>
          <w:szCs w:val="22"/>
        </w:rPr>
        <w:t>2.2.</w:t>
      </w:r>
      <w:r w:rsidR="00E54717" w:rsidRPr="00A05C57">
        <w:rPr>
          <w:rFonts w:ascii="Times New Roman" w:hAnsi="Times New Roman" w:cs="Times New Roman"/>
          <w:b/>
          <w:bCs/>
          <w:color w:val="1A1A1A"/>
          <w:sz w:val="22"/>
          <w:szCs w:val="22"/>
        </w:rPr>
        <w:t xml:space="preserve"> Technical details </w:t>
      </w:r>
    </w:p>
    <w:p w14:paraId="1F96971D" w14:textId="7920110E" w:rsidR="00A40E61" w:rsidRPr="00A05C57" w:rsidDel="00E20031" w:rsidRDefault="00A40E61" w:rsidP="00425773">
      <w:pPr>
        <w:widowControl w:val="0"/>
        <w:autoSpaceDE w:val="0"/>
        <w:autoSpaceDN w:val="0"/>
        <w:adjustRightInd w:val="0"/>
        <w:spacing w:line="360" w:lineRule="auto"/>
        <w:rPr>
          <w:del w:id="140" w:author="Willow Hallgren" w:date="2015-10-24T12:37:00Z"/>
          <w:rFonts w:ascii="Times New Roman" w:hAnsi="Times New Roman" w:cs="Times New Roman"/>
          <w:color w:val="1A1A1A"/>
          <w:sz w:val="22"/>
          <w:szCs w:val="22"/>
        </w:rPr>
      </w:pPr>
    </w:p>
    <w:p w14:paraId="0116869A" w14:textId="3CE31797" w:rsidR="00621AFB" w:rsidRPr="00A05C57" w:rsidRDefault="00A07D37" w:rsidP="00425773">
      <w:pPr>
        <w:widowControl w:val="0"/>
        <w:autoSpaceDE w:val="0"/>
        <w:autoSpaceDN w:val="0"/>
        <w:adjustRightInd w:val="0"/>
        <w:spacing w:line="360" w:lineRule="auto"/>
        <w:rPr>
          <w:rFonts w:ascii="Times New Roman" w:hAnsi="Times New Roman" w:cs="Times New Roman"/>
          <w:bCs/>
          <w:color w:val="1A1A1A"/>
          <w:sz w:val="22"/>
          <w:szCs w:val="22"/>
        </w:rPr>
      </w:pPr>
      <w:r w:rsidRPr="00A05C57">
        <w:rPr>
          <w:rFonts w:ascii="Times New Roman" w:hAnsi="Times New Roman" w:cs="Times New Roman"/>
          <w:bCs/>
          <w:color w:val="1A1A1A"/>
          <w:sz w:val="22"/>
          <w:szCs w:val="22"/>
        </w:rPr>
        <w:t>The BCCVL utilis</w:t>
      </w:r>
      <w:r w:rsidR="00621AFB" w:rsidRPr="00A05C57">
        <w:rPr>
          <w:rFonts w:ascii="Times New Roman" w:hAnsi="Times New Roman" w:cs="Times New Roman"/>
          <w:bCs/>
          <w:color w:val="1A1A1A"/>
          <w:sz w:val="22"/>
          <w:szCs w:val="22"/>
        </w:rPr>
        <w:t xml:space="preserve">es a variety of open source software packages, which are operated on the </w:t>
      </w:r>
      <w:r w:rsidRPr="00A05C57">
        <w:rPr>
          <w:rFonts w:ascii="Times New Roman" w:hAnsi="Times New Roman" w:cs="Times New Roman"/>
          <w:bCs/>
          <w:color w:val="1A1A1A"/>
          <w:sz w:val="22"/>
          <w:szCs w:val="22"/>
        </w:rPr>
        <w:t xml:space="preserve">Australian </w:t>
      </w:r>
      <w:r w:rsidR="00621AFB" w:rsidRPr="00A05C57">
        <w:rPr>
          <w:rFonts w:ascii="Times New Roman" w:hAnsi="Times New Roman" w:cs="Times New Roman"/>
          <w:bCs/>
          <w:color w:val="1A1A1A"/>
          <w:sz w:val="22"/>
          <w:szCs w:val="22"/>
        </w:rPr>
        <w:t>National eResearch Collaboration Tools, and Resource Project (NeCTA</w:t>
      </w:r>
      <w:r w:rsidRPr="00A05C57">
        <w:rPr>
          <w:rFonts w:ascii="Times New Roman" w:hAnsi="Times New Roman" w:cs="Times New Roman"/>
          <w:bCs/>
          <w:color w:val="1A1A1A"/>
          <w:sz w:val="22"/>
          <w:szCs w:val="22"/>
        </w:rPr>
        <w:t>R) Research Cloud. The BCCVL's architecture is designed</w:t>
      </w:r>
      <w:r w:rsidR="00621AFB" w:rsidRPr="00A05C57">
        <w:rPr>
          <w:rFonts w:ascii="Times New Roman" w:hAnsi="Times New Roman" w:cs="Times New Roman"/>
          <w:bCs/>
          <w:color w:val="1A1A1A"/>
          <w:sz w:val="22"/>
          <w:szCs w:val="22"/>
        </w:rPr>
        <w:t xml:space="preserve"> to handle large datasets, process data </w:t>
      </w:r>
      <w:r w:rsidR="00D3566F" w:rsidRPr="00A05C57">
        <w:rPr>
          <w:rFonts w:ascii="Times New Roman" w:hAnsi="Times New Roman" w:cs="Times New Roman"/>
          <w:bCs/>
          <w:color w:val="1A1A1A"/>
          <w:sz w:val="22"/>
          <w:szCs w:val="22"/>
        </w:rPr>
        <w:t xml:space="preserve">through </w:t>
      </w:r>
      <w:r w:rsidR="00621AFB" w:rsidRPr="00A05C57">
        <w:rPr>
          <w:rFonts w:ascii="Times New Roman" w:hAnsi="Times New Roman" w:cs="Times New Roman"/>
          <w:bCs/>
          <w:color w:val="1A1A1A"/>
          <w:sz w:val="22"/>
          <w:szCs w:val="22"/>
        </w:rPr>
        <w:t>experiments, display experiment outputs an</w:t>
      </w:r>
      <w:r w:rsidR="008D24A7" w:rsidRPr="00A05C57">
        <w:rPr>
          <w:rFonts w:ascii="Times New Roman" w:hAnsi="Times New Roman" w:cs="Times New Roman"/>
          <w:bCs/>
          <w:color w:val="1A1A1A"/>
          <w:sz w:val="22"/>
          <w:szCs w:val="22"/>
        </w:rPr>
        <w:t>d securely share data within a c</w:t>
      </w:r>
      <w:r w:rsidR="00621AFB" w:rsidRPr="00A05C57">
        <w:rPr>
          <w:rFonts w:ascii="Times New Roman" w:hAnsi="Times New Roman" w:cs="Times New Roman"/>
          <w:bCs/>
          <w:color w:val="1A1A1A"/>
          <w:sz w:val="22"/>
          <w:szCs w:val="22"/>
        </w:rPr>
        <w:t>loud</w:t>
      </w:r>
      <w:r w:rsidR="00D50F62" w:rsidRPr="00A05C57">
        <w:rPr>
          <w:rFonts w:ascii="Times New Roman" w:hAnsi="Times New Roman" w:cs="Times New Roman"/>
          <w:bCs/>
          <w:color w:val="1A1A1A"/>
          <w:sz w:val="22"/>
          <w:szCs w:val="22"/>
        </w:rPr>
        <w:t>-</w:t>
      </w:r>
      <w:r w:rsidR="00621AFB" w:rsidRPr="00A05C57">
        <w:rPr>
          <w:rFonts w:ascii="Times New Roman" w:hAnsi="Times New Roman" w:cs="Times New Roman"/>
          <w:bCs/>
          <w:color w:val="1A1A1A"/>
          <w:sz w:val="22"/>
          <w:szCs w:val="22"/>
        </w:rPr>
        <w:t xml:space="preserve">based setting. </w:t>
      </w:r>
    </w:p>
    <w:p w14:paraId="58366B28" w14:textId="77777777" w:rsidR="00621AFB" w:rsidRPr="00A05C57" w:rsidRDefault="00621AFB" w:rsidP="00425773">
      <w:pPr>
        <w:widowControl w:val="0"/>
        <w:autoSpaceDE w:val="0"/>
        <w:autoSpaceDN w:val="0"/>
        <w:adjustRightInd w:val="0"/>
        <w:spacing w:line="360" w:lineRule="auto"/>
        <w:rPr>
          <w:rFonts w:ascii="Times New Roman" w:hAnsi="Times New Roman" w:cs="Times New Roman"/>
          <w:bCs/>
          <w:color w:val="1A1A1A"/>
          <w:sz w:val="22"/>
          <w:szCs w:val="22"/>
        </w:rPr>
      </w:pPr>
    </w:p>
    <w:p w14:paraId="6BEFB795" w14:textId="227636D2" w:rsidR="00F961A9" w:rsidRPr="00A05C57" w:rsidRDefault="0002787B" w:rsidP="00425773">
      <w:pPr>
        <w:widowControl w:val="0"/>
        <w:autoSpaceDE w:val="0"/>
        <w:autoSpaceDN w:val="0"/>
        <w:adjustRightInd w:val="0"/>
        <w:spacing w:line="360" w:lineRule="auto"/>
        <w:rPr>
          <w:rFonts w:ascii="Times New Roman" w:hAnsi="Times New Roman" w:cs="Times New Roman"/>
          <w:bCs/>
          <w:color w:val="1A1A1A"/>
          <w:sz w:val="22"/>
          <w:szCs w:val="22"/>
        </w:rPr>
      </w:pPr>
      <w:r w:rsidRPr="00A05C57">
        <w:rPr>
          <w:rFonts w:ascii="Times New Roman" w:hAnsi="Times New Roman" w:cs="Times New Roman"/>
          <w:bCs/>
          <w:color w:val="1A1A1A"/>
          <w:sz w:val="22"/>
          <w:szCs w:val="22"/>
        </w:rPr>
        <w:t>The BCCVL is novel in its utilis</w:t>
      </w:r>
      <w:r w:rsidR="00621AFB" w:rsidRPr="00A05C57">
        <w:rPr>
          <w:rFonts w:ascii="Times New Roman" w:hAnsi="Times New Roman" w:cs="Times New Roman"/>
          <w:bCs/>
          <w:color w:val="1A1A1A"/>
          <w:sz w:val="22"/>
          <w:szCs w:val="22"/>
        </w:rPr>
        <w:t>ation of cloud-based technologies to perform model</w:t>
      </w:r>
      <w:r w:rsidR="008D24A7" w:rsidRPr="00A05C57">
        <w:rPr>
          <w:rFonts w:ascii="Times New Roman" w:hAnsi="Times New Roman" w:cs="Times New Roman"/>
          <w:bCs/>
          <w:color w:val="1A1A1A"/>
          <w:sz w:val="22"/>
          <w:szCs w:val="22"/>
        </w:rPr>
        <w:t>l</w:t>
      </w:r>
      <w:r w:rsidR="00621AFB" w:rsidRPr="00A05C57">
        <w:rPr>
          <w:rFonts w:ascii="Times New Roman" w:hAnsi="Times New Roman" w:cs="Times New Roman"/>
          <w:bCs/>
          <w:color w:val="1A1A1A"/>
          <w:sz w:val="22"/>
          <w:szCs w:val="22"/>
        </w:rPr>
        <w:t>ing functions traditionally reserved for cluster services or purpose built High Performance Computing. Cloud based technologies are often designed using commodity hardware (compute, storage and networking) and achieve scale and resilience through the ability to easily add and replace individual com</w:t>
      </w:r>
      <w:r w:rsidR="0048289B" w:rsidRPr="00A05C57">
        <w:rPr>
          <w:rFonts w:ascii="Times New Roman" w:hAnsi="Times New Roman" w:cs="Times New Roman"/>
          <w:bCs/>
          <w:color w:val="1A1A1A"/>
          <w:sz w:val="22"/>
          <w:szCs w:val="22"/>
        </w:rPr>
        <w:t xml:space="preserve">ponents. </w:t>
      </w:r>
    </w:p>
    <w:p w14:paraId="72A85BE0" w14:textId="77777777" w:rsidR="00F961A9" w:rsidRPr="00A05C57" w:rsidDel="00E62887" w:rsidRDefault="00F961A9" w:rsidP="00425773">
      <w:pPr>
        <w:widowControl w:val="0"/>
        <w:autoSpaceDE w:val="0"/>
        <w:autoSpaceDN w:val="0"/>
        <w:adjustRightInd w:val="0"/>
        <w:spacing w:line="360" w:lineRule="auto"/>
        <w:rPr>
          <w:del w:id="141" w:author="Willow Hallgren" w:date="2015-10-24T12:55:00Z"/>
          <w:rFonts w:ascii="Times New Roman" w:hAnsi="Times New Roman" w:cs="Times New Roman"/>
          <w:bCs/>
          <w:color w:val="1A1A1A"/>
          <w:sz w:val="22"/>
          <w:szCs w:val="22"/>
        </w:rPr>
      </w:pPr>
    </w:p>
    <w:p w14:paraId="30DEC725" w14:textId="76DC9BA9" w:rsidR="00621AFB" w:rsidRPr="00A05C57" w:rsidRDefault="0048289B" w:rsidP="00425773">
      <w:pPr>
        <w:widowControl w:val="0"/>
        <w:autoSpaceDE w:val="0"/>
        <w:autoSpaceDN w:val="0"/>
        <w:adjustRightInd w:val="0"/>
        <w:spacing w:line="360" w:lineRule="auto"/>
        <w:rPr>
          <w:rFonts w:ascii="Times New Roman" w:hAnsi="Times New Roman" w:cs="Times New Roman"/>
          <w:bCs/>
          <w:color w:val="1A1A1A"/>
          <w:sz w:val="22"/>
          <w:szCs w:val="22"/>
        </w:rPr>
      </w:pPr>
      <w:r w:rsidRPr="00A05C57">
        <w:rPr>
          <w:rFonts w:ascii="Times New Roman" w:hAnsi="Times New Roman" w:cs="Times New Roman"/>
          <w:bCs/>
          <w:color w:val="1A1A1A"/>
          <w:sz w:val="22"/>
          <w:szCs w:val="22"/>
        </w:rPr>
        <w:t>The BCCVL utilis</w:t>
      </w:r>
      <w:r w:rsidR="00621AFB" w:rsidRPr="00A05C57">
        <w:rPr>
          <w:rFonts w:ascii="Times New Roman" w:hAnsi="Times New Roman" w:cs="Times New Roman"/>
          <w:bCs/>
          <w:color w:val="1A1A1A"/>
          <w:sz w:val="22"/>
          <w:szCs w:val="22"/>
        </w:rPr>
        <w:t>e</w:t>
      </w:r>
      <w:r w:rsidR="008D24A7" w:rsidRPr="00A05C57">
        <w:rPr>
          <w:rFonts w:ascii="Times New Roman" w:hAnsi="Times New Roman" w:cs="Times New Roman"/>
          <w:bCs/>
          <w:color w:val="1A1A1A"/>
          <w:sz w:val="22"/>
          <w:szCs w:val="22"/>
        </w:rPr>
        <w:t>s</w:t>
      </w:r>
      <w:r w:rsidR="00621AFB" w:rsidRPr="00A05C57">
        <w:rPr>
          <w:rFonts w:ascii="Times New Roman" w:hAnsi="Times New Roman" w:cs="Times New Roman"/>
          <w:bCs/>
          <w:color w:val="1A1A1A"/>
          <w:sz w:val="22"/>
          <w:szCs w:val="22"/>
        </w:rPr>
        <w:t xml:space="preserve"> the NeCTAR Research Cloud</w:t>
      </w:r>
      <w:r w:rsidR="00D50F62" w:rsidRPr="00A05C57">
        <w:rPr>
          <w:rFonts w:ascii="Times New Roman" w:hAnsi="Times New Roman" w:cs="Times New Roman"/>
          <w:bCs/>
          <w:color w:val="1A1A1A"/>
          <w:sz w:val="22"/>
          <w:szCs w:val="22"/>
        </w:rPr>
        <w:t>,</w:t>
      </w:r>
      <w:r w:rsidR="00621AFB" w:rsidRPr="00A05C57">
        <w:rPr>
          <w:rFonts w:ascii="Times New Roman" w:hAnsi="Times New Roman" w:cs="Times New Roman"/>
          <w:bCs/>
          <w:color w:val="1A1A1A"/>
          <w:sz w:val="22"/>
          <w:szCs w:val="22"/>
        </w:rPr>
        <w:t xml:space="preserve"> which </w:t>
      </w:r>
      <w:r w:rsidR="00D50F62" w:rsidRPr="00A05C57">
        <w:rPr>
          <w:rFonts w:ascii="Times New Roman" w:hAnsi="Times New Roman" w:cs="Times New Roman"/>
          <w:bCs/>
          <w:color w:val="1A1A1A"/>
          <w:sz w:val="22"/>
          <w:szCs w:val="22"/>
        </w:rPr>
        <w:t xml:space="preserve">will </w:t>
      </w:r>
      <w:r w:rsidR="00621AFB" w:rsidRPr="00A05C57">
        <w:rPr>
          <w:rFonts w:ascii="Times New Roman" w:hAnsi="Times New Roman" w:cs="Times New Roman"/>
          <w:bCs/>
          <w:color w:val="1A1A1A"/>
          <w:sz w:val="22"/>
          <w:szCs w:val="22"/>
        </w:rPr>
        <w:t>provide 35,000 cores of</w:t>
      </w:r>
      <w:r w:rsidR="008D24A7" w:rsidRPr="00A05C57">
        <w:rPr>
          <w:rFonts w:ascii="Times New Roman" w:hAnsi="Times New Roman" w:cs="Times New Roman"/>
          <w:bCs/>
          <w:color w:val="1A1A1A"/>
          <w:sz w:val="22"/>
          <w:szCs w:val="22"/>
        </w:rPr>
        <w:t xml:space="preserve"> processing capacity hosted at eight</w:t>
      </w:r>
      <w:r w:rsidRPr="00A05C57">
        <w:rPr>
          <w:rFonts w:ascii="Times New Roman" w:hAnsi="Times New Roman" w:cs="Times New Roman"/>
          <w:bCs/>
          <w:color w:val="1A1A1A"/>
          <w:sz w:val="22"/>
          <w:szCs w:val="22"/>
        </w:rPr>
        <w:t xml:space="preserve"> nodes</w:t>
      </w:r>
      <w:r w:rsidR="00621AFB" w:rsidRPr="00A05C57">
        <w:rPr>
          <w:rFonts w:ascii="Times New Roman" w:hAnsi="Times New Roman" w:cs="Times New Roman"/>
          <w:bCs/>
          <w:color w:val="1A1A1A"/>
          <w:sz w:val="22"/>
          <w:szCs w:val="22"/>
        </w:rPr>
        <w:t xml:space="preserve"> </w:t>
      </w:r>
      <w:r w:rsidRPr="00A05C57">
        <w:rPr>
          <w:rFonts w:ascii="Times New Roman" w:hAnsi="Times New Roman" w:cs="Times New Roman"/>
          <w:bCs/>
          <w:color w:val="1A1A1A"/>
          <w:sz w:val="22"/>
          <w:szCs w:val="22"/>
        </w:rPr>
        <w:t>(</w:t>
      </w:r>
      <w:r w:rsidR="00621AFB" w:rsidRPr="00A05C57">
        <w:rPr>
          <w:rFonts w:ascii="Times New Roman" w:hAnsi="Times New Roman" w:cs="Times New Roman"/>
          <w:bCs/>
          <w:color w:val="1A1A1A"/>
          <w:sz w:val="22"/>
          <w:szCs w:val="22"/>
        </w:rPr>
        <w:t>data</w:t>
      </w:r>
      <w:r w:rsidR="00C31009" w:rsidRPr="00A05C57">
        <w:rPr>
          <w:rFonts w:ascii="Times New Roman" w:hAnsi="Times New Roman" w:cs="Times New Roman"/>
          <w:bCs/>
          <w:color w:val="1A1A1A"/>
          <w:sz w:val="22"/>
          <w:szCs w:val="22"/>
        </w:rPr>
        <w:t xml:space="preserve"> </w:t>
      </w:r>
      <w:r w:rsidR="00621AFB" w:rsidRPr="00A05C57">
        <w:rPr>
          <w:rFonts w:ascii="Times New Roman" w:hAnsi="Times New Roman" w:cs="Times New Roman"/>
          <w:bCs/>
          <w:color w:val="1A1A1A"/>
          <w:sz w:val="22"/>
          <w:szCs w:val="22"/>
        </w:rPr>
        <w:t>centers</w:t>
      </w:r>
      <w:r w:rsidRPr="00A05C57">
        <w:rPr>
          <w:rFonts w:ascii="Times New Roman" w:hAnsi="Times New Roman" w:cs="Times New Roman"/>
          <w:bCs/>
          <w:color w:val="1A1A1A"/>
          <w:sz w:val="22"/>
          <w:szCs w:val="22"/>
        </w:rPr>
        <w:t>)</w:t>
      </w:r>
      <w:r w:rsidR="00621AFB" w:rsidRPr="00A05C57">
        <w:rPr>
          <w:rFonts w:ascii="Times New Roman" w:hAnsi="Times New Roman" w:cs="Times New Roman"/>
          <w:bCs/>
          <w:color w:val="1A1A1A"/>
          <w:sz w:val="22"/>
          <w:szCs w:val="22"/>
        </w:rPr>
        <w:t xml:space="preserve"> distributed across Australia.</w:t>
      </w:r>
      <w:r w:rsidR="0033782C" w:rsidRPr="00A05C57">
        <w:rPr>
          <w:rFonts w:ascii="Times New Roman" w:hAnsi="Times New Roman" w:cs="Times New Roman"/>
          <w:bCs/>
          <w:color w:val="1A1A1A"/>
          <w:sz w:val="22"/>
          <w:szCs w:val="22"/>
        </w:rPr>
        <w:t xml:space="preserve"> </w:t>
      </w:r>
      <w:r w:rsidR="00621AFB" w:rsidRPr="00A05C57">
        <w:rPr>
          <w:rFonts w:ascii="Times New Roman" w:hAnsi="Times New Roman" w:cs="Times New Roman"/>
          <w:bCs/>
          <w:color w:val="1A1A1A"/>
          <w:sz w:val="22"/>
          <w:szCs w:val="22"/>
        </w:rPr>
        <w:t>Utili</w:t>
      </w:r>
      <w:r w:rsidR="008D24A7" w:rsidRPr="00A05C57">
        <w:rPr>
          <w:rFonts w:ascii="Times New Roman" w:hAnsi="Times New Roman" w:cs="Times New Roman"/>
          <w:bCs/>
          <w:color w:val="1A1A1A"/>
          <w:sz w:val="22"/>
          <w:szCs w:val="22"/>
        </w:rPr>
        <w:t xml:space="preserve">sation of </w:t>
      </w:r>
      <w:r w:rsidR="008D24A7" w:rsidRPr="00A05C57">
        <w:rPr>
          <w:rFonts w:ascii="Times New Roman" w:hAnsi="Times New Roman" w:cs="Times New Roman"/>
          <w:bCs/>
          <w:color w:val="1A1A1A"/>
          <w:sz w:val="22"/>
          <w:szCs w:val="22"/>
        </w:rPr>
        <w:lastRenderedPageBreak/>
        <w:t>c</w:t>
      </w:r>
      <w:r w:rsidR="00621AFB" w:rsidRPr="00A05C57">
        <w:rPr>
          <w:rFonts w:ascii="Times New Roman" w:hAnsi="Times New Roman" w:cs="Times New Roman"/>
          <w:bCs/>
          <w:color w:val="1A1A1A"/>
          <w:sz w:val="22"/>
          <w:szCs w:val="22"/>
        </w:rPr>
        <w:t>loud</w:t>
      </w:r>
      <w:r w:rsidR="00D50F62" w:rsidRPr="00A05C57">
        <w:rPr>
          <w:rFonts w:ascii="Times New Roman" w:hAnsi="Times New Roman" w:cs="Times New Roman"/>
          <w:bCs/>
          <w:color w:val="1A1A1A"/>
          <w:sz w:val="22"/>
          <w:szCs w:val="22"/>
        </w:rPr>
        <w:t>-</w:t>
      </w:r>
      <w:r w:rsidR="00621AFB" w:rsidRPr="00A05C57">
        <w:rPr>
          <w:rFonts w:ascii="Times New Roman" w:hAnsi="Times New Roman" w:cs="Times New Roman"/>
          <w:bCs/>
          <w:color w:val="1A1A1A"/>
          <w:sz w:val="22"/>
          <w:szCs w:val="22"/>
        </w:rPr>
        <w:t>based technologies enables the BCCVL to easily scale to meet new demands for processing or storage capacity. For example, the BCCVL uses the SWIFT object storage package to handle and replicate large datasets in a cloud environment.</w:t>
      </w:r>
      <w:r w:rsidR="0033782C" w:rsidRPr="00A05C57">
        <w:rPr>
          <w:rFonts w:ascii="Times New Roman" w:hAnsi="Times New Roman" w:cs="Times New Roman"/>
          <w:bCs/>
          <w:color w:val="1A1A1A"/>
          <w:sz w:val="22"/>
          <w:szCs w:val="22"/>
        </w:rPr>
        <w:t xml:space="preserve"> </w:t>
      </w:r>
      <w:r w:rsidR="00621AFB" w:rsidRPr="00A05C57">
        <w:rPr>
          <w:rFonts w:ascii="Times New Roman" w:hAnsi="Times New Roman" w:cs="Times New Roman"/>
          <w:bCs/>
          <w:color w:val="1A1A1A"/>
          <w:sz w:val="22"/>
          <w:szCs w:val="22"/>
        </w:rPr>
        <w:t>It allows the BCCVL to robustly handle duplication and storage of large dataset</w:t>
      </w:r>
      <w:r w:rsidR="002A6D9B" w:rsidRPr="00A05C57">
        <w:rPr>
          <w:rFonts w:ascii="Times New Roman" w:hAnsi="Times New Roman" w:cs="Times New Roman"/>
          <w:bCs/>
          <w:color w:val="1A1A1A"/>
          <w:sz w:val="22"/>
          <w:szCs w:val="22"/>
        </w:rPr>
        <w:t>s</w:t>
      </w:r>
      <w:r w:rsidR="00621AFB" w:rsidRPr="00A05C57">
        <w:rPr>
          <w:rFonts w:ascii="Times New Roman" w:hAnsi="Times New Roman" w:cs="Times New Roman"/>
          <w:bCs/>
          <w:color w:val="1A1A1A"/>
          <w:sz w:val="22"/>
          <w:szCs w:val="22"/>
        </w:rPr>
        <w:t xml:space="preserve"> wit</w:t>
      </w:r>
      <w:r w:rsidR="00F6789A" w:rsidRPr="00A05C57">
        <w:rPr>
          <w:rFonts w:ascii="Times New Roman" w:hAnsi="Times New Roman" w:cs="Times New Roman"/>
          <w:bCs/>
          <w:color w:val="1A1A1A"/>
          <w:sz w:val="22"/>
          <w:szCs w:val="22"/>
        </w:rPr>
        <w:t>h appropriate safe</w:t>
      </w:r>
      <w:r w:rsidR="008D24A7" w:rsidRPr="00A05C57">
        <w:rPr>
          <w:rFonts w:ascii="Times New Roman" w:hAnsi="Times New Roman" w:cs="Times New Roman"/>
          <w:bCs/>
          <w:color w:val="1A1A1A"/>
          <w:sz w:val="22"/>
          <w:szCs w:val="22"/>
        </w:rPr>
        <w:t>guards to mitig</w:t>
      </w:r>
      <w:r w:rsidR="00621AFB" w:rsidRPr="00A05C57">
        <w:rPr>
          <w:rFonts w:ascii="Times New Roman" w:hAnsi="Times New Roman" w:cs="Times New Roman"/>
          <w:bCs/>
          <w:color w:val="1A1A1A"/>
          <w:sz w:val="22"/>
          <w:szCs w:val="22"/>
        </w:rPr>
        <w:t xml:space="preserve">ate against data loss and corruption. </w:t>
      </w:r>
    </w:p>
    <w:p w14:paraId="6D8AA796" w14:textId="77777777" w:rsidR="00621AFB" w:rsidRPr="00A05C57" w:rsidDel="00E62887" w:rsidRDefault="00621AFB" w:rsidP="00425773">
      <w:pPr>
        <w:widowControl w:val="0"/>
        <w:autoSpaceDE w:val="0"/>
        <w:autoSpaceDN w:val="0"/>
        <w:adjustRightInd w:val="0"/>
        <w:spacing w:line="360" w:lineRule="auto"/>
        <w:rPr>
          <w:del w:id="142" w:author="Willow Hallgren" w:date="2015-10-24T12:55:00Z"/>
          <w:rFonts w:ascii="Times New Roman" w:hAnsi="Times New Roman" w:cs="Times New Roman"/>
          <w:bCs/>
          <w:color w:val="1A1A1A"/>
          <w:sz w:val="22"/>
          <w:szCs w:val="22"/>
        </w:rPr>
      </w:pPr>
    </w:p>
    <w:p w14:paraId="66AAC9E2" w14:textId="16F9621A" w:rsidR="00621AFB" w:rsidRPr="00A05C57" w:rsidRDefault="00621AFB" w:rsidP="00425773">
      <w:pPr>
        <w:widowControl w:val="0"/>
        <w:autoSpaceDE w:val="0"/>
        <w:autoSpaceDN w:val="0"/>
        <w:adjustRightInd w:val="0"/>
        <w:spacing w:line="360" w:lineRule="auto"/>
        <w:rPr>
          <w:rFonts w:ascii="Times New Roman" w:hAnsi="Times New Roman" w:cs="Times New Roman"/>
          <w:bCs/>
          <w:color w:val="1A1A1A"/>
          <w:sz w:val="22"/>
          <w:szCs w:val="22"/>
        </w:rPr>
      </w:pPr>
      <w:r w:rsidRPr="00A05C57">
        <w:rPr>
          <w:rFonts w:ascii="Times New Roman" w:hAnsi="Times New Roman" w:cs="Times New Roman"/>
          <w:bCs/>
          <w:color w:val="1A1A1A"/>
          <w:sz w:val="22"/>
          <w:szCs w:val="22"/>
        </w:rPr>
        <w:t>Within</w:t>
      </w:r>
      <w:r w:rsidR="008D24A7" w:rsidRPr="00A05C57">
        <w:rPr>
          <w:rFonts w:ascii="Times New Roman" w:hAnsi="Times New Roman" w:cs="Times New Roman"/>
          <w:bCs/>
          <w:color w:val="1A1A1A"/>
          <w:sz w:val="22"/>
          <w:szCs w:val="22"/>
        </w:rPr>
        <w:t xml:space="preserve"> the application, the BCCVL is</w:t>
      </w:r>
      <w:r w:rsidR="002A6D9B" w:rsidRPr="00A05C57">
        <w:rPr>
          <w:rFonts w:ascii="Times New Roman" w:hAnsi="Times New Roman" w:cs="Times New Roman"/>
          <w:bCs/>
          <w:color w:val="1A1A1A"/>
          <w:sz w:val="22"/>
          <w:szCs w:val="22"/>
        </w:rPr>
        <w:t xml:space="preserve"> composed of</w:t>
      </w:r>
      <w:r w:rsidR="008D24A7" w:rsidRPr="00A05C57">
        <w:rPr>
          <w:rFonts w:ascii="Times New Roman" w:hAnsi="Times New Roman" w:cs="Times New Roman"/>
          <w:bCs/>
          <w:color w:val="1A1A1A"/>
          <w:sz w:val="22"/>
          <w:szCs w:val="22"/>
        </w:rPr>
        <w:t xml:space="preserve"> six</w:t>
      </w:r>
      <w:r w:rsidRPr="00A05C57">
        <w:rPr>
          <w:rFonts w:ascii="Times New Roman" w:hAnsi="Times New Roman" w:cs="Times New Roman"/>
          <w:bCs/>
          <w:color w:val="1A1A1A"/>
          <w:sz w:val="22"/>
          <w:szCs w:val="22"/>
        </w:rPr>
        <w:t xml:space="preserve"> di</w:t>
      </w:r>
      <w:r w:rsidR="00F6789A" w:rsidRPr="00A05C57">
        <w:rPr>
          <w:rFonts w:ascii="Times New Roman" w:hAnsi="Times New Roman" w:cs="Times New Roman"/>
          <w:bCs/>
          <w:color w:val="1A1A1A"/>
          <w:sz w:val="22"/>
          <w:szCs w:val="22"/>
        </w:rPr>
        <w:t>screte components</w:t>
      </w:r>
      <w:r w:rsidR="00E731DE" w:rsidRPr="00A05C57">
        <w:rPr>
          <w:rFonts w:ascii="Times New Roman" w:hAnsi="Times New Roman" w:cs="Times New Roman"/>
          <w:bCs/>
          <w:color w:val="1A1A1A"/>
          <w:sz w:val="22"/>
          <w:szCs w:val="22"/>
        </w:rPr>
        <w:t xml:space="preserve">, comprising: (i) visualizer, (ii) front-end user interface, (iii) back-end manager, and (iv) data mover components, as well as (v) job execution and worker node, and (vi) swift object storage components. These components </w:t>
      </w:r>
      <w:r w:rsidRPr="00A05C57">
        <w:rPr>
          <w:rFonts w:ascii="Times New Roman" w:hAnsi="Times New Roman" w:cs="Times New Roman"/>
          <w:bCs/>
          <w:color w:val="1A1A1A"/>
          <w:sz w:val="22"/>
          <w:szCs w:val="22"/>
        </w:rPr>
        <w:t>communicate through common Appl</w:t>
      </w:r>
      <w:r w:rsidR="00F6789A" w:rsidRPr="00A05C57">
        <w:rPr>
          <w:rFonts w:ascii="Times New Roman" w:hAnsi="Times New Roman" w:cs="Times New Roman"/>
          <w:bCs/>
          <w:color w:val="1A1A1A"/>
          <w:sz w:val="22"/>
          <w:szCs w:val="22"/>
        </w:rPr>
        <w:t xml:space="preserve">ication Programming Interfaces </w:t>
      </w:r>
      <w:r w:rsidRPr="00A05C57">
        <w:rPr>
          <w:rFonts w:ascii="Times New Roman" w:hAnsi="Times New Roman" w:cs="Times New Roman"/>
          <w:bCs/>
          <w:color w:val="1A1A1A"/>
          <w:sz w:val="22"/>
          <w:szCs w:val="22"/>
        </w:rPr>
        <w:t>(APIs) such as SOAP</w:t>
      </w:r>
      <w:r w:rsidR="00BD5786" w:rsidRPr="00A05C57">
        <w:rPr>
          <w:rFonts w:ascii="Times New Roman" w:hAnsi="Times New Roman" w:cs="Times New Roman"/>
          <w:bCs/>
          <w:color w:val="1A1A1A"/>
          <w:sz w:val="22"/>
          <w:szCs w:val="22"/>
        </w:rPr>
        <w:t xml:space="preserve">, </w:t>
      </w:r>
      <w:r w:rsidRPr="00A05C57">
        <w:rPr>
          <w:rFonts w:ascii="Times New Roman" w:hAnsi="Times New Roman" w:cs="Times New Roman"/>
          <w:bCs/>
          <w:color w:val="1A1A1A"/>
          <w:sz w:val="22"/>
          <w:szCs w:val="22"/>
        </w:rPr>
        <w:t>JSON</w:t>
      </w:r>
      <w:r w:rsidR="00BD5786" w:rsidRPr="00A05C57">
        <w:rPr>
          <w:rFonts w:ascii="Times New Roman" w:hAnsi="Times New Roman" w:cs="Times New Roman"/>
          <w:bCs/>
          <w:color w:val="1A1A1A"/>
          <w:sz w:val="22"/>
          <w:szCs w:val="22"/>
        </w:rPr>
        <w:t xml:space="preserve"> and</w:t>
      </w:r>
      <w:r w:rsidRPr="00A05C57">
        <w:rPr>
          <w:rFonts w:ascii="Times New Roman" w:hAnsi="Times New Roman" w:cs="Times New Roman"/>
          <w:bCs/>
          <w:color w:val="1A1A1A"/>
          <w:sz w:val="22"/>
          <w:szCs w:val="22"/>
        </w:rPr>
        <w:t xml:space="preserve"> XL-RPC to enable modularity and the ability to add additional resources or features to </w:t>
      </w:r>
      <w:r w:rsidR="00F6789A" w:rsidRPr="00A05C57">
        <w:rPr>
          <w:rFonts w:ascii="Times New Roman" w:hAnsi="Times New Roman" w:cs="Times New Roman"/>
          <w:bCs/>
          <w:color w:val="1A1A1A"/>
          <w:sz w:val="22"/>
          <w:szCs w:val="22"/>
        </w:rPr>
        <w:t>the BCCVL whilst in operation</w:t>
      </w:r>
      <w:r w:rsidR="002A6D9B" w:rsidRPr="00A05C57">
        <w:rPr>
          <w:rFonts w:ascii="Times New Roman" w:hAnsi="Times New Roman" w:cs="Times New Roman"/>
          <w:bCs/>
          <w:color w:val="1A1A1A"/>
          <w:sz w:val="22"/>
          <w:szCs w:val="22"/>
        </w:rPr>
        <w:t>.</w:t>
      </w:r>
      <w:r w:rsidR="00A3463D" w:rsidRPr="00A05C57">
        <w:rPr>
          <w:rFonts w:ascii="Times New Roman" w:hAnsi="Times New Roman" w:cs="Times New Roman"/>
          <w:bCs/>
          <w:color w:val="1A1A1A"/>
          <w:sz w:val="22"/>
          <w:szCs w:val="22"/>
        </w:rPr>
        <w:t xml:space="preserve"> </w:t>
      </w:r>
      <w:r w:rsidR="00F732C0" w:rsidRPr="00A05C57">
        <w:rPr>
          <w:rFonts w:ascii="Times New Roman" w:hAnsi="Times New Roman" w:cs="Times New Roman"/>
          <w:bCs/>
          <w:color w:val="1A1A1A"/>
          <w:sz w:val="22"/>
          <w:szCs w:val="22"/>
        </w:rPr>
        <w:t xml:space="preserve">Appendix </w:t>
      </w:r>
      <w:r w:rsidR="0055137D" w:rsidRPr="0055137D">
        <w:rPr>
          <w:rFonts w:ascii="Times New Roman" w:hAnsi="Times New Roman" w:cs="Times New Roman"/>
          <w:bCs/>
          <w:color w:val="1A1A1A"/>
          <w:sz w:val="22"/>
          <w:szCs w:val="22"/>
        </w:rPr>
        <w:t>D</w:t>
      </w:r>
      <w:r w:rsidR="00F732C0" w:rsidRPr="00A05C57">
        <w:rPr>
          <w:rFonts w:ascii="Times New Roman" w:hAnsi="Times New Roman" w:cs="Times New Roman"/>
          <w:bCs/>
          <w:color w:val="1A1A1A"/>
          <w:sz w:val="22"/>
          <w:szCs w:val="22"/>
        </w:rPr>
        <w:t xml:space="preserve"> provides a schematic of the major components and information architecture of the BCCVL</w:t>
      </w:r>
      <w:r w:rsidR="00E93BCD">
        <w:rPr>
          <w:rFonts w:ascii="Times New Roman" w:hAnsi="Times New Roman" w:cs="Times New Roman"/>
          <w:bCs/>
          <w:color w:val="1A1A1A"/>
          <w:sz w:val="22"/>
          <w:szCs w:val="22"/>
        </w:rPr>
        <w:t xml:space="preserve"> (Fig. D.1)</w:t>
      </w:r>
      <w:r w:rsidR="00F732C0">
        <w:rPr>
          <w:rFonts w:ascii="Times New Roman" w:hAnsi="Times New Roman" w:cs="Times New Roman"/>
          <w:bCs/>
          <w:color w:val="1A1A1A"/>
          <w:sz w:val="22"/>
          <w:szCs w:val="22"/>
        </w:rPr>
        <w:t xml:space="preserve">, as well as further </w:t>
      </w:r>
      <w:r w:rsidR="00F732C0" w:rsidRPr="00F732C0">
        <w:rPr>
          <w:rFonts w:ascii="Times New Roman" w:hAnsi="Times New Roman" w:cs="Times New Roman"/>
          <w:bCs/>
          <w:color w:val="1A1A1A"/>
          <w:sz w:val="22"/>
          <w:szCs w:val="22"/>
        </w:rPr>
        <w:t>technical details on the six components that constitute the BCCVL</w:t>
      </w:r>
      <w:r w:rsidR="00F732C0">
        <w:rPr>
          <w:rFonts w:ascii="Times New Roman" w:hAnsi="Times New Roman" w:cs="Times New Roman"/>
          <w:bCs/>
          <w:color w:val="1A1A1A"/>
          <w:sz w:val="22"/>
          <w:szCs w:val="22"/>
        </w:rPr>
        <w:t>.</w:t>
      </w:r>
    </w:p>
    <w:p w14:paraId="1A968311" w14:textId="77777777" w:rsidR="00A3463D" w:rsidRPr="00A05C57" w:rsidDel="00E62887" w:rsidRDefault="00A3463D" w:rsidP="00425773">
      <w:pPr>
        <w:widowControl w:val="0"/>
        <w:autoSpaceDE w:val="0"/>
        <w:autoSpaceDN w:val="0"/>
        <w:adjustRightInd w:val="0"/>
        <w:spacing w:line="360" w:lineRule="auto"/>
        <w:rPr>
          <w:del w:id="143" w:author="Willow Hallgren" w:date="2015-10-24T12:55:00Z"/>
          <w:rFonts w:ascii="Times New Roman" w:hAnsi="Times New Roman" w:cs="Times New Roman"/>
          <w:color w:val="1A1A1A"/>
          <w:sz w:val="22"/>
          <w:szCs w:val="22"/>
        </w:rPr>
      </w:pPr>
    </w:p>
    <w:p w14:paraId="7468BB1B" w14:textId="493CE62F" w:rsidR="00DB6C75" w:rsidRPr="00A05C57" w:rsidRDefault="00621AF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All code is open source and available on GitHub at </w:t>
      </w:r>
      <w:hyperlink r:id="rId10" w:history="1">
        <w:r w:rsidRPr="00A05C57">
          <w:rPr>
            <w:rStyle w:val="Hyperlink"/>
            <w:rFonts w:ascii="Times New Roman" w:hAnsi="Times New Roman" w:cs="Times New Roman"/>
            <w:sz w:val="22"/>
            <w:szCs w:val="22"/>
          </w:rPr>
          <w:t>https://github.com/BCCVL</w:t>
        </w:r>
      </w:hyperlink>
      <w:r w:rsidRPr="00A05C57">
        <w:rPr>
          <w:rFonts w:ascii="Times New Roman" w:hAnsi="Times New Roman" w:cs="Times New Roman"/>
          <w:color w:val="1A1A1A"/>
          <w:sz w:val="22"/>
          <w:szCs w:val="22"/>
        </w:rPr>
        <w:t xml:space="preserve">. The biodiversity experiments are implemented using the Biodiverse platform (Laffan </w:t>
      </w:r>
      <w:r w:rsidRPr="00A05C57">
        <w:rPr>
          <w:rFonts w:ascii="Times New Roman" w:hAnsi="Times New Roman" w:cs="Times New Roman"/>
          <w:i/>
          <w:color w:val="1A1A1A"/>
          <w:sz w:val="22"/>
          <w:szCs w:val="22"/>
        </w:rPr>
        <w:t>et al</w:t>
      </w:r>
      <w:r w:rsidRPr="00A05C57">
        <w:rPr>
          <w:rFonts w:ascii="Times New Roman" w:hAnsi="Times New Roman" w:cs="Times New Roman"/>
          <w:color w:val="1A1A1A"/>
          <w:sz w:val="22"/>
          <w:szCs w:val="22"/>
        </w:rPr>
        <w:t xml:space="preserve">. 2010; </w:t>
      </w:r>
      <w:hyperlink r:id="rId11" w:history="1">
        <w:r w:rsidRPr="00A05C57">
          <w:rPr>
            <w:rStyle w:val="Hyperlink"/>
            <w:rFonts w:ascii="Times New Roman" w:hAnsi="Times New Roman" w:cs="Times New Roman"/>
            <w:sz w:val="22"/>
            <w:szCs w:val="22"/>
          </w:rPr>
          <w:t>http://purl.org/biodiverse</w:t>
        </w:r>
      </w:hyperlink>
      <w:r w:rsidRPr="00A05C57">
        <w:rPr>
          <w:rFonts w:ascii="Times New Roman" w:hAnsi="Times New Roman" w:cs="Times New Roman"/>
          <w:color w:val="1A1A1A"/>
          <w:sz w:val="22"/>
          <w:szCs w:val="22"/>
        </w:rPr>
        <w:t xml:space="preserve">). </w:t>
      </w:r>
    </w:p>
    <w:p w14:paraId="15319A21" w14:textId="77777777" w:rsidR="00080371" w:rsidRPr="00A05C57" w:rsidRDefault="00080371" w:rsidP="00425773">
      <w:pPr>
        <w:widowControl w:val="0"/>
        <w:autoSpaceDE w:val="0"/>
        <w:autoSpaceDN w:val="0"/>
        <w:adjustRightInd w:val="0"/>
        <w:spacing w:line="360" w:lineRule="auto"/>
        <w:rPr>
          <w:rFonts w:ascii="Times New Roman" w:hAnsi="Times New Roman" w:cs="Times New Roman"/>
          <w:color w:val="1A1A1A"/>
          <w:sz w:val="22"/>
          <w:szCs w:val="22"/>
        </w:rPr>
      </w:pPr>
    </w:p>
    <w:p w14:paraId="67F65934" w14:textId="4D04881B" w:rsidR="00E54717" w:rsidRPr="00A05C57" w:rsidRDefault="00EA4AFF"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b/>
          <w:bCs/>
          <w:color w:val="1A1A1A"/>
          <w:sz w:val="22"/>
          <w:szCs w:val="22"/>
        </w:rPr>
        <w:t>3</w:t>
      </w:r>
      <w:r w:rsidR="00681DE6" w:rsidRPr="00A05C57">
        <w:rPr>
          <w:rFonts w:ascii="Times New Roman" w:hAnsi="Times New Roman" w:cs="Times New Roman"/>
          <w:b/>
          <w:bCs/>
          <w:color w:val="1A1A1A"/>
          <w:sz w:val="22"/>
          <w:szCs w:val="22"/>
        </w:rPr>
        <w:t>.</w:t>
      </w:r>
      <w:r w:rsidR="00262DDA" w:rsidRPr="00A05C57">
        <w:rPr>
          <w:rFonts w:ascii="Times New Roman" w:hAnsi="Times New Roman" w:cs="Times New Roman"/>
          <w:b/>
          <w:bCs/>
          <w:color w:val="1A1A1A"/>
          <w:sz w:val="22"/>
          <w:szCs w:val="22"/>
        </w:rPr>
        <w:t xml:space="preserve"> </w:t>
      </w:r>
      <w:r w:rsidR="00400616" w:rsidRPr="00A05C57">
        <w:rPr>
          <w:rFonts w:ascii="Times New Roman" w:hAnsi="Times New Roman" w:cs="Times New Roman"/>
          <w:b/>
          <w:bCs/>
          <w:color w:val="1A1A1A"/>
          <w:sz w:val="22"/>
          <w:szCs w:val="22"/>
        </w:rPr>
        <w:t xml:space="preserve">Conclusions </w:t>
      </w:r>
    </w:p>
    <w:p w14:paraId="53E5F52D" w14:textId="77777777" w:rsidR="00DD29DC" w:rsidRPr="00A05C57" w:rsidRDefault="00DD29DC" w:rsidP="00425773">
      <w:pPr>
        <w:widowControl w:val="0"/>
        <w:autoSpaceDE w:val="0"/>
        <w:autoSpaceDN w:val="0"/>
        <w:adjustRightInd w:val="0"/>
        <w:spacing w:line="360" w:lineRule="auto"/>
        <w:rPr>
          <w:rFonts w:ascii="Times New Roman" w:hAnsi="Times New Roman" w:cs="Times New Roman"/>
          <w:color w:val="1A1A1A"/>
          <w:sz w:val="22"/>
          <w:szCs w:val="22"/>
        </w:rPr>
      </w:pPr>
    </w:p>
    <w:p w14:paraId="5C6E5024" w14:textId="762DEE90" w:rsidR="00A3463D" w:rsidRPr="00A05C57" w:rsidRDefault="00874E5A"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The BCCVL is a unique tool for the facilitation of</w:t>
      </w:r>
      <w:ins w:id="144" w:author="Willow Hallgren" w:date="2015-10-24T12:58:00Z">
        <w:r w:rsidR="00E62887">
          <w:rPr>
            <w:rFonts w:ascii="Times New Roman" w:hAnsi="Times New Roman" w:cs="Times New Roman"/>
            <w:color w:val="1A1A1A"/>
            <w:sz w:val="22"/>
            <w:szCs w:val="22"/>
          </w:rPr>
          <w:t xml:space="preserve"> </w:t>
        </w:r>
      </w:ins>
      <w:ins w:id="145" w:author="Willow Hallgren" w:date="2015-10-24T12:57:00Z">
        <w:r w:rsidR="00E62887">
          <w:rPr>
            <w:rFonts w:ascii="Times New Roman" w:hAnsi="Times New Roman" w:cs="Times New Roman"/>
            <w:color w:val="1A1A1A"/>
            <w:sz w:val="22"/>
            <w:szCs w:val="22"/>
          </w:rPr>
          <w:t>research</w:t>
        </w:r>
      </w:ins>
      <w:ins w:id="146" w:author="Willow Hallgren" w:date="2015-10-24T12:58:00Z">
        <w:r w:rsidR="00E62887">
          <w:rPr>
            <w:rFonts w:ascii="Times New Roman" w:hAnsi="Times New Roman" w:cs="Times New Roman"/>
            <w:color w:val="1A1A1A"/>
            <w:sz w:val="22"/>
            <w:szCs w:val="22"/>
          </w:rPr>
          <w:t xml:space="preserve"> into</w:t>
        </w:r>
      </w:ins>
      <w:del w:id="147" w:author="Willow Hallgren" w:date="2015-10-24T12:57:00Z">
        <w:r w:rsidRPr="00A05C57" w:rsidDel="00E62887">
          <w:rPr>
            <w:rFonts w:ascii="Times New Roman" w:hAnsi="Times New Roman" w:cs="Times New Roman"/>
            <w:color w:val="1A1A1A"/>
            <w:sz w:val="22"/>
            <w:szCs w:val="22"/>
          </w:rPr>
          <w:delText xml:space="preserve"> </w:delText>
        </w:r>
      </w:del>
      <w:ins w:id="148" w:author="Willow Hallgren" w:date="2015-10-24T12:57:00Z">
        <w:r w:rsidR="00E62887">
          <w:rPr>
            <w:rFonts w:ascii="Times New Roman" w:hAnsi="Times New Roman" w:cs="Times New Roman"/>
            <w:color w:val="1A1A1A"/>
            <w:sz w:val="22"/>
            <w:szCs w:val="22"/>
          </w:rPr>
          <w:t xml:space="preserve"> </w:t>
        </w:r>
      </w:ins>
      <w:del w:id="149" w:author="Willow Hallgren" w:date="2015-10-24T12:57:00Z">
        <w:r w:rsidRPr="00A05C57" w:rsidDel="00E62887">
          <w:rPr>
            <w:rFonts w:ascii="Times New Roman" w:hAnsi="Times New Roman" w:cs="Times New Roman"/>
            <w:color w:val="1A1A1A"/>
            <w:sz w:val="22"/>
            <w:szCs w:val="22"/>
          </w:rPr>
          <w:delText xml:space="preserve">research into </w:delText>
        </w:r>
      </w:del>
      <w:r w:rsidRPr="00A05C57">
        <w:rPr>
          <w:rFonts w:ascii="Times New Roman" w:hAnsi="Times New Roman" w:cs="Times New Roman"/>
          <w:color w:val="1A1A1A"/>
          <w:sz w:val="22"/>
          <w:szCs w:val="22"/>
        </w:rPr>
        <w:t>Bi</w:t>
      </w:r>
      <w:r w:rsidR="00400616" w:rsidRPr="00A05C57">
        <w:rPr>
          <w:rFonts w:ascii="Times New Roman" w:hAnsi="Times New Roman" w:cs="Times New Roman"/>
          <w:color w:val="1A1A1A"/>
          <w:sz w:val="22"/>
          <w:szCs w:val="22"/>
        </w:rPr>
        <w:t>o</w:t>
      </w:r>
      <w:r w:rsidRPr="00A05C57">
        <w:rPr>
          <w:rFonts w:ascii="Times New Roman" w:hAnsi="Times New Roman" w:cs="Times New Roman"/>
          <w:color w:val="1A1A1A"/>
          <w:sz w:val="22"/>
          <w:szCs w:val="22"/>
        </w:rPr>
        <w:t xml:space="preserve">diversity and </w:t>
      </w:r>
      <w:ins w:id="150" w:author="Willow Hallgren" w:date="2015-10-24T12:58:00Z">
        <w:r w:rsidR="0042349C">
          <w:rPr>
            <w:rFonts w:ascii="Times New Roman" w:hAnsi="Times New Roman" w:cs="Times New Roman"/>
            <w:color w:val="1A1A1A"/>
            <w:sz w:val="22"/>
            <w:szCs w:val="22"/>
          </w:rPr>
          <w:t xml:space="preserve">the impact of </w:t>
        </w:r>
      </w:ins>
      <w:r w:rsidRPr="00A05C57">
        <w:rPr>
          <w:rFonts w:ascii="Times New Roman" w:hAnsi="Times New Roman" w:cs="Times New Roman"/>
          <w:color w:val="1A1A1A"/>
          <w:sz w:val="22"/>
          <w:szCs w:val="22"/>
        </w:rPr>
        <w:t>Climate Change</w:t>
      </w:r>
      <w:ins w:id="151" w:author="Willow Hallgren" w:date="2015-10-24T12:58:00Z">
        <w:r w:rsidR="0042349C">
          <w:rPr>
            <w:rFonts w:ascii="Times New Roman" w:hAnsi="Times New Roman" w:cs="Times New Roman"/>
            <w:color w:val="1A1A1A"/>
            <w:sz w:val="22"/>
            <w:szCs w:val="22"/>
          </w:rPr>
          <w:t>.</w:t>
        </w:r>
      </w:ins>
      <w:del w:id="152" w:author="Willow Hallgren" w:date="2015-10-24T12:58:00Z">
        <w:r w:rsidRPr="00A05C57" w:rsidDel="0042349C">
          <w:rPr>
            <w:rFonts w:ascii="Times New Roman" w:hAnsi="Times New Roman" w:cs="Times New Roman"/>
            <w:color w:val="1A1A1A"/>
            <w:sz w:val="22"/>
            <w:szCs w:val="22"/>
          </w:rPr>
          <w:delText xml:space="preserve"> research</w:delText>
        </w:r>
      </w:del>
      <w:r w:rsidRPr="00A05C57">
        <w:rPr>
          <w:rFonts w:ascii="Times New Roman" w:hAnsi="Times New Roman" w:cs="Times New Roman"/>
          <w:color w:val="1A1A1A"/>
          <w:sz w:val="22"/>
          <w:szCs w:val="22"/>
        </w:rPr>
        <w:t>.</w:t>
      </w:r>
      <w:r w:rsidR="00831DB7" w:rsidRPr="00A05C57">
        <w:rPr>
          <w:rFonts w:ascii="Times New Roman" w:hAnsi="Times New Roman" w:cs="Times New Roman"/>
          <w:color w:val="1A1A1A"/>
          <w:sz w:val="22"/>
          <w:szCs w:val="22"/>
        </w:rPr>
        <w:t xml:space="preserve"> Strong fe</w:t>
      </w:r>
      <w:r w:rsidR="00400616" w:rsidRPr="00A05C57">
        <w:rPr>
          <w:rFonts w:ascii="Times New Roman" w:hAnsi="Times New Roman" w:cs="Times New Roman"/>
          <w:color w:val="1A1A1A"/>
          <w:sz w:val="22"/>
          <w:szCs w:val="22"/>
        </w:rPr>
        <w:t>edback from researchers</w:t>
      </w:r>
      <w:r w:rsidR="00831DB7" w:rsidRPr="00A05C57">
        <w:rPr>
          <w:rFonts w:ascii="Times New Roman" w:hAnsi="Times New Roman" w:cs="Times New Roman"/>
          <w:color w:val="1A1A1A"/>
          <w:sz w:val="22"/>
          <w:szCs w:val="22"/>
        </w:rPr>
        <w:t xml:space="preserve"> in the first few </w:t>
      </w:r>
      <w:r w:rsidR="00A210C0" w:rsidRPr="00A05C57">
        <w:rPr>
          <w:rFonts w:ascii="Times New Roman" w:hAnsi="Times New Roman" w:cs="Times New Roman"/>
          <w:color w:val="1A1A1A"/>
          <w:sz w:val="22"/>
          <w:szCs w:val="22"/>
        </w:rPr>
        <w:t xml:space="preserve">months </w:t>
      </w:r>
      <w:r w:rsidR="00831DB7" w:rsidRPr="00A05C57">
        <w:rPr>
          <w:rFonts w:ascii="Times New Roman" w:hAnsi="Times New Roman" w:cs="Times New Roman"/>
          <w:color w:val="1A1A1A"/>
          <w:sz w:val="22"/>
          <w:szCs w:val="22"/>
        </w:rPr>
        <w:t>after the launch</w:t>
      </w:r>
      <w:r w:rsidR="00400616" w:rsidRPr="00A05C57">
        <w:rPr>
          <w:rFonts w:ascii="Times New Roman" w:hAnsi="Times New Roman" w:cs="Times New Roman"/>
          <w:color w:val="1A1A1A"/>
          <w:sz w:val="22"/>
          <w:szCs w:val="22"/>
        </w:rPr>
        <w:t xml:space="preserve"> </w:t>
      </w:r>
      <w:r w:rsidR="00153E79" w:rsidRPr="00A05C57">
        <w:rPr>
          <w:rFonts w:ascii="Times New Roman" w:hAnsi="Times New Roman" w:cs="Times New Roman"/>
          <w:color w:val="1A1A1A"/>
          <w:sz w:val="22"/>
          <w:szCs w:val="22"/>
        </w:rPr>
        <w:t>of the BCCVL confirms</w:t>
      </w:r>
      <w:r w:rsidR="00400616" w:rsidRPr="00A05C57">
        <w:rPr>
          <w:rFonts w:ascii="Times New Roman" w:hAnsi="Times New Roman" w:cs="Times New Roman"/>
          <w:color w:val="1A1A1A"/>
          <w:sz w:val="22"/>
          <w:szCs w:val="22"/>
        </w:rPr>
        <w:t xml:space="preserve"> that </w:t>
      </w:r>
      <w:r w:rsidR="00153E79" w:rsidRPr="00A05C57">
        <w:rPr>
          <w:rFonts w:ascii="Times New Roman" w:hAnsi="Times New Roman" w:cs="Times New Roman"/>
          <w:color w:val="1A1A1A"/>
          <w:sz w:val="22"/>
          <w:szCs w:val="22"/>
        </w:rPr>
        <w:t>the</w:t>
      </w:r>
      <w:r w:rsidR="00400616" w:rsidRPr="00A05C57">
        <w:rPr>
          <w:rFonts w:ascii="Times New Roman" w:hAnsi="Times New Roman" w:cs="Times New Roman"/>
          <w:color w:val="1A1A1A"/>
          <w:sz w:val="22"/>
          <w:szCs w:val="22"/>
        </w:rPr>
        <w:t xml:space="preserve"> goal</w:t>
      </w:r>
      <w:r w:rsidR="00153E79" w:rsidRPr="00A05C57">
        <w:rPr>
          <w:rFonts w:ascii="Times New Roman" w:hAnsi="Times New Roman" w:cs="Times New Roman"/>
          <w:color w:val="1A1A1A"/>
          <w:sz w:val="22"/>
          <w:szCs w:val="22"/>
        </w:rPr>
        <w:t>s</w:t>
      </w:r>
      <w:r w:rsidR="00400616" w:rsidRPr="00A05C57">
        <w:rPr>
          <w:rFonts w:ascii="Times New Roman" w:hAnsi="Times New Roman" w:cs="Times New Roman"/>
          <w:color w:val="1A1A1A"/>
          <w:sz w:val="22"/>
          <w:szCs w:val="22"/>
        </w:rPr>
        <w:t xml:space="preserve"> of lowering the technic</w:t>
      </w:r>
      <w:r w:rsidR="007A1FC5" w:rsidRPr="00A05C57">
        <w:rPr>
          <w:rFonts w:ascii="Times New Roman" w:hAnsi="Times New Roman" w:cs="Times New Roman"/>
          <w:color w:val="1A1A1A"/>
          <w:sz w:val="22"/>
          <w:szCs w:val="22"/>
        </w:rPr>
        <w:t>al requirements for</w:t>
      </w:r>
      <w:r w:rsidR="00400616" w:rsidRPr="00A05C57">
        <w:rPr>
          <w:rFonts w:ascii="Times New Roman" w:hAnsi="Times New Roman" w:cs="Times New Roman"/>
          <w:color w:val="1A1A1A"/>
          <w:sz w:val="22"/>
          <w:szCs w:val="22"/>
        </w:rPr>
        <w:t xml:space="preserve"> conducting research into climate impacts on biodiversity</w:t>
      </w:r>
      <w:r w:rsidR="007A1FC5" w:rsidRPr="00A05C57">
        <w:rPr>
          <w:rFonts w:ascii="Times New Roman" w:hAnsi="Times New Roman" w:cs="Times New Roman"/>
          <w:color w:val="1A1A1A"/>
          <w:sz w:val="22"/>
          <w:szCs w:val="22"/>
        </w:rPr>
        <w:t>, as well as reducing the time it takes to do such researc</w:t>
      </w:r>
      <w:r w:rsidR="00831DB7" w:rsidRPr="00A05C57">
        <w:rPr>
          <w:rFonts w:ascii="Times New Roman" w:hAnsi="Times New Roman" w:cs="Times New Roman"/>
          <w:color w:val="1A1A1A"/>
          <w:sz w:val="22"/>
          <w:szCs w:val="22"/>
        </w:rPr>
        <w:t>h</w:t>
      </w:r>
      <w:r w:rsidR="00153E79" w:rsidRPr="00A05C57">
        <w:rPr>
          <w:rFonts w:ascii="Times New Roman" w:hAnsi="Times New Roman" w:cs="Times New Roman"/>
          <w:color w:val="1A1A1A"/>
          <w:sz w:val="22"/>
          <w:szCs w:val="22"/>
        </w:rPr>
        <w:t>, have been met</w:t>
      </w:r>
      <w:r w:rsidR="00831DB7" w:rsidRPr="00A05C57">
        <w:rPr>
          <w:rFonts w:ascii="Times New Roman" w:hAnsi="Times New Roman" w:cs="Times New Roman"/>
          <w:color w:val="1A1A1A"/>
          <w:sz w:val="22"/>
          <w:szCs w:val="22"/>
        </w:rPr>
        <w:t xml:space="preserve">. </w:t>
      </w:r>
    </w:p>
    <w:p w14:paraId="0F056D7E" w14:textId="77777777" w:rsidR="00A3463D" w:rsidRPr="00A05C57" w:rsidDel="00E62887" w:rsidRDefault="00A3463D" w:rsidP="00425773">
      <w:pPr>
        <w:widowControl w:val="0"/>
        <w:autoSpaceDE w:val="0"/>
        <w:autoSpaceDN w:val="0"/>
        <w:adjustRightInd w:val="0"/>
        <w:spacing w:line="360" w:lineRule="auto"/>
        <w:rPr>
          <w:del w:id="153" w:author="Willow Hallgren" w:date="2015-10-24T12:57:00Z"/>
          <w:rFonts w:ascii="Times New Roman" w:hAnsi="Times New Roman" w:cs="Times New Roman"/>
          <w:color w:val="1A1A1A"/>
          <w:sz w:val="22"/>
          <w:szCs w:val="22"/>
        </w:rPr>
      </w:pPr>
    </w:p>
    <w:p w14:paraId="23DC7F91" w14:textId="0EA94541" w:rsidR="00A3463D" w:rsidRPr="00A05C57" w:rsidRDefault="00153E79"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T</w:t>
      </w:r>
      <w:r w:rsidR="00831DB7" w:rsidRPr="00A05C57">
        <w:rPr>
          <w:rFonts w:ascii="Times New Roman" w:hAnsi="Times New Roman" w:cs="Times New Roman"/>
          <w:color w:val="1A1A1A"/>
          <w:sz w:val="22"/>
          <w:szCs w:val="22"/>
        </w:rPr>
        <w:t xml:space="preserve">hese two factors </w:t>
      </w:r>
      <w:r w:rsidR="00BD5786" w:rsidRPr="00A05C57">
        <w:rPr>
          <w:rFonts w:ascii="Times New Roman" w:hAnsi="Times New Roman" w:cs="Times New Roman"/>
          <w:color w:val="1A1A1A"/>
          <w:sz w:val="22"/>
          <w:szCs w:val="22"/>
        </w:rPr>
        <w:t>are designed</w:t>
      </w:r>
      <w:r w:rsidRPr="00A05C57">
        <w:rPr>
          <w:rFonts w:ascii="Times New Roman" w:hAnsi="Times New Roman" w:cs="Times New Roman"/>
          <w:color w:val="1A1A1A"/>
          <w:sz w:val="22"/>
          <w:szCs w:val="22"/>
        </w:rPr>
        <w:t xml:space="preserve"> </w:t>
      </w:r>
      <w:r w:rsidR="007A1FC5" w:rsidRPr="00A05C57">
        <w:rPr>
          <w:rFonts w:ascii="Times New Roman" w:hAnsi="Times New Roman" w:cs="Times New Roman"/>
          <w:color w:val="1A1A1A"/>
          <w:sz w:val="22"/>
          <w:szCs w:val="22"/>
        </w:rPr>
        <w:t xml:space="preserve">feed into productivity gains for individual researchers, and </w:t>
      </w:r>
      <w:r w:rsidR="00BD5786" w:rsidRPr="00A05C57">
        <w:rPr>
          <w:rFonts w:ascii="Times New Roman" w:hAnsi="Times New Roman" w:cs="Times New Roman"/>
          <w:color w:val="1A1A1A"/>
          <w:sz w:val="22"/>
          <w:szCs w:val="22"/>
        </w:rPr>
        <w:t xml:space="preserve">will likely </w:t>
      </w:r>
      <w:r w:rsidR="007A1FC5" w:rsidRPr="00A05C57">
        <w:rPr>
          <w:rFonts w:ascii="Times New Roman" w:hAnsi="Times New Roman" w:cs="Times New Roman"/>
          <w:color w:val="1A1A1A"/>
          <w:sz w:val="22"/>
          <w:szCs w:val="22"/>
        </w:rPr>
        <w:t xml:space="preserve">propel the field forward in terms of the number of species, and species </w:t>
      </w:r>
      <w:ins w:id="154" w:author="Willow Hallgren" w:date="2015-10-15T17:45:00Z">
        <w:r w:rsidR="0082018A">
          <w:rPr>
            <w:rFonts w:ascii="Times New Roman" w:hAnsi="Times New Roman" w:cs="Times New Roman"/>
            <w:color w:val="1A1A1A"/>
            <w:sz w:val="22"/>
            <w:szCs w:val="22"/>
          </w:rPr>
          <w:t xml:space="preserve">response </w:t>
        </w:r>
      </w:ins>
      <w:r w:rsidR="007A1FC5" w:rsidRPr="00A05C57">
        <w:rPr>
          <w:rFonts w:ascii="Times New Roman" w:hAnsi="Times New Roman" w:cs="Times New Roman"/>
          <w:color w:val="1A1A1A"/>
          <w:sz w:val="22"/>
          <w:szCs w:val="22"/>
        </w:rPr>
        <w:t xml:space="preserve">traits which will be </w:t>
      </w:r>
      <w:r w:rsidR="00DD53A9" w:rsidRPr="00A05C57">
        <w:rPr>
          <w:rFonts w:ascii="Times New Roman" w:hAnsi="Times New Roman" w:cs="Times New Roman"/>
          <w:color w:val="1A1A1A"/>
          <w:sz w:val="22"/>
          <w:szCs w:val="22"/>
        </w:rPr>
        <w:t>the subject of biodiversity-climate change modelling experiments and analyses.</w:t>
      </w:r>
      <w:r w:rsidR="00262DDA" w:rsidRPr="00A05C57">
        <w:rPr>
          <w:rFonts w:ascii="Times New Roman" w:hAnsi="Times New Roman" w:cs="Times New Roman"/>
          <w:color w:val="1A1A1A"/>
          <w:sz w:val="22"/>
          <w:szCs w:val="22"/>
        </w:rPr>
        <w:t xml:space="preserve"> </w:t>
      </w:r>
      <w:r w:rsidR="00DD53A9" w:rsidRPr="00A05C57">
        <w:rPr>
          <w:rFonts w:ascii="Times New Roman" w:hAnsi="Times New Roman" w:cs="Times New Roman"/>
          <w:color w:val="1A1A1A"/>
          <w:sz w:val="22"/>
          <w:szCs w:val="22"/>
        </w:rPr>
        <w:t>As such, we believe that the</w:t>
      </w:r>
      <w:r w:rsidR="007A1FC5" w:rsidRPr="00A05C57">
        <w:rPr>
          <w:rFonts w:ascii="Times New Roman" w:hAnsi="Times New Roman" w:cs="Times New Roman"/>
          <w:color w:val="1A1A1A"/>
          <w:sz w:val="22"/>
          <w:szCs w:val="22"/>
        </w:rPr>
        <w:t xml:space="preserve"> BCCVL represents a significant step forward for the species distribution and </w:t>
      </w:r>
      <w:r w:rsidR="00ED29B4" w:rsidRPr="00A05C57">
        <w:rPr>
          <w:rFonts w:ascii="Times New Roman" w:hAnsi="Times New Roman" w:cs="Times New Roman"/>
          <w:color w:val="1A1A1A"/>
          <w:sz w:val="22"/>
          <w:szCs w:val="22"/>
        </w:rPr>
        <w:t xml:space="preserve">species </w:t>
      </w:r>
      <w:r w:rsidR="007A1FC5" w:rsidRPr="00A05C57">
        <w:rPr>
          <w:rFonts w:ascii="Times New Roman" w:hAnsi="Times New Roman" w:cs="Times New Roman"/>
          <w:color w:val="1A1A1A"/>
          <w:sz w:val="22"/>
          <w:szCs w:val="22"/>
        </w:rPr>
        <w:t>trait modelling community, and will likely broaden the complexity of the experimental design and the scope of the research undertaken in this field in the future.</w:t>
      </w:r>
      <w:r w:rsidR="00262DDA" w:rsidRPr="00A05C57">
        <w:rPr>
          <w:rFonts w:ascii="Times New Roman" w:hAnsi="Times New Roman" w:cs="Times New Roman"/>
          <w:color w:val="1A1A1A"/>
          <w:sz w:val="22"/>
          <w:szCs w:val="22"/>
        </w:rPr>
        <w:t xml:space="preserve"> </w:t>
      </w:r>
    </w:p>
    <w:p w14:paraId="1E17FADA" w14:textId="77777777" w:rsidR="00A3463D" w:rsidRPr="00A05C57" w:rsidDel="00E62887" w:rsidRDefault="00A3463D" w:rsidP="00425773">
      <w:pPr>
        <w:widowControl w:val="0"/>
        <w:autoSpaceDE w:val="0"/>
        <w:autoSpaceDN w:val="0"/>
        <w:adjustRightInd w:val="0"/>
        <w:spacing w:line="360" w:lineRule="auto"/>
        <w:rPr>
          <w:del w:id="155" w:author="Willow Hallgren" w:date="2015-10-24T12:57:00Z"/>
          <w:rFonts w:ascii="Times New Roman" w:hAnsi="Times New Roman" w:cs="Times New Roman"/>
          <w:color w:val="1A1A1A"/>
          <w:sz w:val="22"/>
          <w:szCs w:val="22"/>
        </w:rPr>
      </w:pPr>
    </w:p>
    <w:p w14:paraId="14BE0F7D" w14:textId="11285310" w:rsidR="00F6789A" w:rsidRPr="00A05C57" w:rsidRDefault="009A3DDB" w:rsidP="00425773">
      <w:pPr>
        <w:widowControl w:val="0"/>
        <w:autoSpaceDE w:val="0"/>
        <w:autoSpaceDN w:val="0"/>
        <w:adjustRightInd w:val="0"/>
        <w:spacing w:line="360" w:lineRule="auto"/>
        <w:rPr>
          <w:rFonts w:ascii="Times New Roman" w:hAnsi="Times New Roman" w:cs="Times New Roman"/>
          <w:color w:val="1A1A1A"/>
          <w:sz w:val="22"/>
          <w:szCs w:val="22"/>
        </w:rPr>
      </w:pPr>
      <w:r w:rsidRPr="00A05C57">
        <w:rPr>
          <w:rFonts w:ascii="Times New Roman" w:hAnsi="Times New Roman" w:cs="Times New Roman"/>
          <w:color w:val="1A1A1A"/>
          <w:sz w:val="22"/>
          <w:szCs w:val="22"/>
        </w:rPr>
        <w:t xml:space="preserve">Future development of the BCCVL will focus on adding </w:t>
      </w:r>
      <w:r w:rsidR="00866B57" w:rsidRPr="00A05C57">
        <w:rPr>
          <w:rFonts w:ascii="Times New Roman" w:hAnsi="Times New Roman" w:cs="Times New Roman"/>
          <w:color w:val="1A1A1A"/>
          <w:sz w:val="22"/>
          <w:szCs w:val="22"/>
        </w:rPr>
        <w:t>more environmental datasets</w:t>
      </w:r>
      <w:r w:rsidR="00F811EF" w:rsidRPr="00A05C57">
        <w:rPr>
          <w:rFonts w:ascii="Times New Roman" w:hAnsi="Times New Roman" w:cs="Times New Roman"/>
          <w:color w:val="1A1A1A"/>
          <w:sz w:val="22"/>
          <w:szCs w:val="22"/>
        </w:rPr>
        <w:t xml:space="preserve">, and potentially other species distribution models, species trait models, and post-modelling </w:t>
      </w:r>
      <w:r w:rsidR="00DD29DC" w:rsidRPr="00A05C57">
        <w:rPr>
          <w:rFonts w:ascii="Times New Roman" w:hAnsi="Times New Roman" w:cs="Times New Roman"/>
          <w:color w:val="1A1A1A"/>
          <w:sz w:val="22"/>
          <w:szCs w:val="22"/>
        </w:rPr>
        <w:t xml:space="preserve">analytical </w:t>
      </w:r>
      <w:r w:rsidR="00F811EF" w:rsidRPr="00A05C57">
        <w:rPr>
          <w:rFonts w:ascii="Times New Roman" w:hAnsi="Times New Roman" w:cs="Times New Roman"/>
          <w:color w:val="1A1A1A"/>
          <w:sz w:val="22"/>
          <w:szCs w:val="22"/>
        </w:rPr>
        <w:t>tools</w:t>
      </w:r>
      <w:r w:rsidR="00DD29DC" w:rsidRPr="00A05C57">
        <w:rPr>
          <w:rFonts w:ascii="Times New Roman" w:hAnsi="Times New Roman" w:cs="Times New Roman"/>
          <w:color w:val="1A1A1A"/>
          <w:sz w:val="22"/>
          <w:szCs w:val="22"/>
        </w:rPr>
        <w:t>.</w:t>
      </w:r>
    </w:p>
    <w:p w14:paraId="3B2AF455" w14:textId="77777777" w:rsidR="005E4A43" w:rsidRPr="00A05C57" w:rsidRDefault="005E4A43" w:rsidP="00425773">
      <w:pPr>
        <w:widowControl w:val="0"/>
        <w:autoSpaceDE w:val="0"/>
        <w:autoSpaceDN w:val="0"/>
        <w:adjustRightInd w:val="0"/>
        <w:spacing w:line="360" w:lineRule="auto"/>
        <w:rPr>
          <w:rFonts w:ascii="Times New Roman" w:hAnsi="Times New Roman" w:cs="Times New Roman"/>
          <w:color w:val="1A1A1A"/>
          <w:sz w:val="22"/>
          <w:szCs w:val="22"/>
        </w:rPr>
      </w:pPr>
    </w:p>
    <w:p w14:paraId="70C91C92" w14:textId="2D647522" w:rsidR="00E54717" w:rsidRPr="00A05C57" w:rsidRDefault="00EA4AFF" w:rsidP="00425773">
      <w:pPr>
        <w:widowControl w:val="0"/>
        <w:autoSpaceDE w:val="0"/>
        <w:autoSpaceDN w:val="0"/>
        <w:adjustRightInd w:val="0"/>
        <w:spacing w:line="360" w:lineRule="auto"/>
        <w:rPr>
          <w:rFonts w:ascii="Times New Roman" w:hAnsi="Times New Roman" w:cs="Times New Roman"/>
          <w:b/>
          <w:bCs/>
          <w:color w:val="1A1A1A"/>
          <w:sz w:val="22"/>
          <w:szCs w:val="22"/>
        </w:rPr>
      </w:pPr>
      <w:r w:rsidRPr="00A05C57">
        <w:rPr>
          <w:rFonts w:ascii="Times New Roman" w:hAnsi="Times New Roman" w:cs="Times New Roman"/>
          <w:b/>
          <w:bCs/>
          <w:color w:val="1A1A1A"/>
          <w:sz w:val="22"/>
          <w:szCs w:val="22"/>
        </w:rPr>
        <w:lastRenderedPageBreak/>
        <w:t xml:space="preserve">4. </w:t>
      </w:r>
      <w:r w:rsidR="00E54717" w:rsidRPr="00A05C57">
        <w:rPr>
          <w:rFonts w:ascii="Times New Roman" w:hAnsi="Times New Roman" w:cs="Times New Roman"/>
          <w:b/>
          <w:bCs/>
          <w:color w:val="1A1A1A"/>
          <w:sz w:val="22"/>
          <w:szCs w:val="22"/>
        </w:rPr>
        <w:t>Acknowledgements</w:t>
      </w:r>
    </w:p>
    <w:p w14:paraId="5C486C6D" w14:textId="77777777" w:rsidR="00F6789A" w:rsidRPr="00A05C57" w:rsidRDefault="00F6789A" w:rsidP="00425773">
      <w:pPr>
        <w:widowControl w:val="0"/>
        <w:autoSpaceDE w:val="0"/>
        <w:autoSpaceDN w:val="0"/>
        <w:adjustRightInd w:val="0"/>
        <w:spacing w:line="360" w:lineRule="auto"/>
        <w:rPr>
          <w:rFonts w:ascii="Times New Roman" w:hAnsi="Times New Roman" w:cs="Times New Roman"/>
          <w:color w:val="1A1A1A"/>
          <w:sz w:val="22"/>
          <w:szCs w:val="22"/>
        </w:rPr>
      </w:pPr>
    </w:p>
    <w:p w14:paraId="3C519E0B" w14:textId="5B855D99" w:rsidR="00A715BA" w:rsidRPr="00A05C57" w:rsidRDefault="00943027" w:rsidP="00425773">
      <w:pPr>
        <w:spacing w:line="360" w:lineRule="auto"/>
        <w:rPr>
          <w:rFonts w:ascii="Times New Roman" w:eastAsia="Times New Roman" w:hAnsi="Times New Roman" w:cs="Times New Roman"/>
          <w:sz w:val="22"/>
          <w:szCs w:val="22"/>
          <w:lang w:val="en-AU"/>
        </w:rPr>
      </w:pPr>
      <w:r w:rsidRPr="00A05C57">
        <w:rPr>
          <w:rFonts w:ascii="Times New Roman" w:hAnsi="Times New Roman" w:cs="Times New Roman"/>
          <w:color w:val="1A1A1A"/>
          <w:sz w:val="22"/>
          <w:szCs w:val="22"/>
        </w:rPr>
        <w:t xml:space="preserve">Funding for the BCCVL comes from </w:t>
      </w:r>
      <w:r w:rsidRPr="00A05C57">
        <w:rPr>
          <w:rFonts w:ascii="Times New Roman" w:eastAsia="Times New Roman" w:hAnsi="Times New Roman" w:cs="Times New Roman"/>
          <w:color w:val="333333"/>
          <w:sz w:val="22"/>
          <w:szCs w:val="22"/>
          <w:shd w:val="clear" w:color="auto" w:fill="FFFFFF"/>
          <w:lang w:val="en-AU"/>
        </w:rPr>
        <w:t xml:space="preserve">the </w:t>
      </w:r>
      <w:r w:rsidR="005B7659">
        <w:rPr>
          <w:rFonts w:ascii="Times New Roman" w:eastAsia="Times New Roman" w:hAnsi="Times New Roman" w:cs="Times New Roman"/>
          <w:color w:val="333333"/>
          <w:sz w:val="22"/>
          <w:szCs w:val="22"/>
          <w:shd w:val="clear" w:color="auto" w:fill="FFFFFF"/>
          <w:lang w:val="en-AU"/>
        </w:rPr>
        <w:t xml:space="preserve">Australian </w:t>
      </w:r>
      <w:r w:rsidRPr="00A05C57">
        <w:rPr>
          <w:rFonts w:ascii="Times New Roman" w:eastAsia="Times New Roman" w:hAnsi="Times New Roman" w:cs="Times New Roman"/>
          <w:color w:val="333333"/>
          <w:sz w:val="22"/>
          <w:szCs w:val="22"/>
          <w:shd w:val="clear" w:color="auto" w:fill="FFFFFF"/>
          <w:lang w:val="en-AU"/>
        </w:rPr>
        <w:t>National eResearch Tools</w:t>
      </w:r>
      <w:r w:rsidR="00381A42">
        <w:rPr>
          <w:rFonts w:ascii="Times New Roman" w:eastAsia="Times New Roman" w:hAnsi="Times New Roman" w:cs="Times New Roman"/>
          <w:color w:val="333333"/>
          <w:sz w:val="22"/>
          <w:szCs w:val="22"/>
          <w:shd w:val="clear" w:color="auto" w:fill="FFFFFF"/>
          <w:lang w:val="en-AU"/>
        </w:rPr>
        <w:t xml:space="preserve"> and Resources Project (NeCTAR)</w:t>
      </w:r>
      <w:r w:rsidR="00AB3A73" w:rsidRPr="00A05C57">
        <w:rPr>
          <w:rFonts w:ascii="Times New Roman" w:eastAsia="Times New Roman" w:hAnsi="Times New Roman" w:cs="Times New Roman"/>
          <w:sz w:val="22"/>
          <w:szCs w:val="22"/>
          <w:lang w:val="en-AU"/>
        </w:rPr>
        <w:t xml:space="preserve">. </w:t>
      </w:r>
      <w:r w:rsidR="00AB3A73" w:rsidRPr="00A05C57">
        <w:rPr>
          <w:rFonts w:ascii="Times New Roman" w:hAnsi="Times New Roman" w:cs="Times New Roman"/>
          <w:color w:val="1A1A1A"/>
          <w:sz w:val="22"/>
          <w:szCs w:val="22"/>
        </w:rPr>
        <w:t>A</w:t>
      </w:r>
      <w:r w:rsidR="00A715BA" w:rsidRPr="00A05C57">
        <w:rPr>
          <w:rFonts w:ascii="Times New Roman" w:hAnsi="Times New Roman" w:cs="Times New Roman"/>
          <w:color w:val="1A1A1A"/>
          <w:sz w:val="22"/>
          <w:szCs w:val="22"/>
        </w:rPr>
        <w:t xml:space="preserve"> complete list of participating institutions</w:t>
      </w:r>
      <w:r w:rsidR="00027664" w:rsidRPr="00A05C57">
        <w:rPr>
          <w:rFonts w:ascii="Times New Roman" w:hAnsi="Times New Roman" w:cs="Times New Roman"/>
          <w:color w:val="1A1A1A"/>
          <w:sz w:val="22"/>
          <w:szCs w:val="22"/>
        </w:rPr>
        <w:t xml:space="preserve">, development team </w:t>
      </w:r>
      <w:r w:rsidR="00BD5786" w:rsidRPr="00A05C57">
        <w:rPr>
          <w:rFonts w:ascii="Times New Roman" w:hAnsi="Times New Roman" w:cs="Times New Roman"/>
          <w:color w:val="1A1A1A"/>
          <w:sz w:val="22"/>
          <w:szCs w:val="22"/>
        </w:rPr>
        <w:t xml:space="preserve">members, </w:t>
      </w:r>
      <w:r w:rsidR="00027664" w:rsidRPr="00A05C57">
        <w:rPr>
          <w:rFonts w:ascii="Times New Roman" w:hAnsi="Times New Roman" w:cs="Times New Roman"/>
          <w:color w:val="1A1A1A"/>
          <w:sz w:val="22"/>
          <w:szCs w:val="22"/>
        </w:rPr>
        <w:t>and governance and advisory committee members</w:t>
      </w:r>
      <w:r w:rsidR="00A715BA" w:rsidRPr="00A05C57">
        <w:rPr>
          <w:rFonts w:ascii="Times New Roman" w:hAnsi="Times New Roman" w:cs="Times New Roman"/>
          <w:color w:val="1A1A1A"/>
          <w:sz w:val="22"/>
          <w:szCs w:val="22"/>
        </w:rPr>
        <w:t xml:space="preserve"> </w:t>
      </w:r>
      <w:r w:rsidR="00AB3A73" w:rsidRPr="00A05C57">
        <w:rPr>
          <w:rFonts w:ascii="Times New Roman" w:hAnsi="Times New Roman" w:cs="Times New Roman"/>
          <w:color w:val="1A1A1A"/>
          <w:sz w:val="22"/>
          <w:szCs w:val="22"/>
        </w:rPr>
        <w:t xml:space="preserve">can be found </w:t>
      </w:r>
      <w:r w:rsidR="00A44417" w:rsidRPr="00A05C57">
        <w:rPr>
          <w:rFonts w:ascii="Times New Roman" w:hAnsi="Times New Roman" w:cs="Times New Roman"/>
          <w:color w:val="1A1A1A"/>
          <w:sz w:val="22"/>
          <w:szCs w:val="22"/>
        </w:rPr>
        <w:t>at</w:t>
      </w:r>
      <w:r w:rsidR="00A715BA" w:rsidRPr="00A05C57">
        <w:rPr>
          <w:rFonts w:ascii="Times New Roman" w:hAnsi="Times New Roman" w:cs="Times New Roman"/>
          <w:color w:val="1A1A1A"/>
          <w:sz w:val="22"/>
          <w:szCs w:val="22"/>
        </w:rPr>
        <w:t xml:space="preserve"> www.bccvl.org.au.</w:t>
      </w:r>
      <w:r w:rsidR="004E35EC" w:rsidRPr="00A05C57">
        <w:rPr>
          <w:rFonts w:ascii="Times New Roman" w:hAnsi="Times New Roman" w:cs="Times New Roman"/>
          <w:color w:val="1A1A1A"/>
          <w:sz w:val="22"/>
          <w:szCs w:val="22"/>
        </w:rPr>
        <w:t xml:space="preserve"> </w:t>
      </w:r>
      <w:r w:rsidR="000B2D92" w:rsidRPr="00A05C57">
        <w:rPr>
          <w:rFonts w:ascii="Times New Roman" w:hAnsi="Times New Roman" w:cs="Times New Roman"/>
          <w:color w:val="1A1A1A"/>
          <w:sz w:val="22"/>
          <w:szCs w:val="22"/>
        </w:rPr>
        <w:t>No co-authors have any conflicts of interests to declare.</w:t>
      </w:r>
    </w:p>
    <w:p w14:paraId="3C8E2E68" w14:textId="77777777" w:rsidR="00943027" w:rsidRPr="00A05C57" w:rsidRDefault="00943027" w:rsidP="00425773">
      <w:pPr>
        <w:widowControl w:val="0"/>
        <w:autoSpaceDE w:val="0"/>
        <w:autoSpaceDN w:val="0"/>
        <w:adjustRightInd w:val="0"/>
        <w:spacing w:line="360" w:lineRule="auto"/>
        <w:rPr>
          <w:rFonts w:ascii="Times New Roman" w:hAnsi="Times New Roman" w:cs="Times New Roman"/>
          <w:color w:val="1A1A1A"/>
          <w:sz w:val="22"/>
          <w:szCs w:val="22"/>
        </w:rPr>
      </w:pPr>
    </w:p>
    <w:p w14:paraId="2632E9B6" w14:textId="01FE79FD" w:rsidR="00E54717" w:rsidRPr="00A05C57" w:rsidRDefault="00FB53D5" w:rsidP="00425773">
      <w:pPr>
        <w:widowControl w:val="0"/>
        <w:autoSpaceDE w:val="0"/>
        <w:autoSpaceDN w:val="0"/>
        <w:adjustRightInd w:val="0"/>
        <w:spacing w:line="360" w:lineRule="auto"/>
        <w:rPr>
          <w:rFonts w:ascii="Times New Roman" w:hAnsi="Times New Roman" w:cs="Times New Roman"/>
          <w:b/>
          <w:bCs/>
          <w:color w:val="1A1A1A"/>
          <w:sz w:val="22"/>
          <w:szCs w:val="22"/>
        </w:rPr>
      </w:pPr>
      <w:r w:rsidRPr="00A05C57">
        <w:rPr>
          <w:rFonts w:ascii="Times New Roman" w:hAnsi="Times New Roman" w:cs="Times New Roman"/>
          <w:b/>
          <w:bCs/>
          <w:color w:val="1A1A1A"/>
          <w:sz w:val="22"/>
          <w:szCs w:val="22"/>
        </w:rPr>
        <w:t>5</w:t>
      </w:r>
      <w:r w:rsidR="00EA4AFF" w:rsidRPr="00A05C57">
        <w:rPr>
          <w:rFonts w:ascii="Times New Roman" w:hAnsi="Times New Roman" w:cs="Times New Roman"/>
          <w:b/>
          <w:bCs/>
          <w:color w:val="1A1A1A"/>
          <w:sz w:val="22"/>
          <w:szCs w:val="22"/>
        </w:rPr>
        <w:t xml:space="preserve">. </w:t>
      </w:r>
      <w:r w:rsidR="00E54717" w:rsidRPr="00A05C57">
        <w:rPr>
          <w:rFonts w:ascii="Times New Roman" w:hAnsi="Times New Roman" w:cs="Times New Roman"/>
          <w:b/>
          <w:bCs/>
          <w:color w:val="1A1A1A"/>
          <w:sz w:val="22"/>
          <w:szCs w:val="22"/>
        </w:rPr>
        <w:t>References</w:t>
      </w:r>
    </w:p>
    <w:p w14:paraId="2EF426B7" w14:textId="77777777" w:rsidR="00653D18" w:rsidRPr="00A05C57" w:rsidRDefault="00653D18" w:rsidP="00425773">
      <w:pPr>
        <w:widowControl w:val="0"/>
        <w:autoSpaceDE w:val="0"/>
        <w:autoSpaceDN w:val="0"/>
        <w:adjustRightInd w:val="0"/>
        <w:spacing w:line="360" w:lineRule="auto"/>
        <w:rPr>
          <w:rFonts w:ascii="Times New Roman" w:hAnsi="Times New Roman" w:cs="Times New Roman"/>
          <w:sz w:val="22"/>
          <w:szCs w:val="22"/>
        </w:rPr>
      </w:pPr>
    </w:p>
    <w:p w14:paraId="57F642AE" w14:textId="116319FA" w:rsidR="00AC638E" w:rsidRPr="00A05C57" w:rsidRDefault="001E5896"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t xml:space="preserve">Gohar L. and Lowe J. (2009) </w:t>
      </w:r>
      <w:r w:rsidRPr="00A05C57">
        <w:rPr>
          <w:rFonts w:ascii="Times New Roman" w:hAnsi="Times New Roman" w:cs="Times New Roman"/>
          <w:i/>
          <w:iCs/>
          <w:noProof/>
          <w:sz w:val="22"/>
          <w:szCs w:val="22"/>
        </w:rPr>
        <w:t xml:space="preserve">Summary of the Committee on Climate Change’s 2016 peak emission  scenarios. </w:t>
      </w:r>
      <w:r w:rsidRPr="00A05C57">
        <w:rPr>
          <w:rFonts w:ascii="Times New Roman" w:hAnsi="Times New Roman" w:cs="Times New Roman"/>
          <w:noProof/>
          <w:sz w:val="22"/>
          <w:szCs w:val="22"/>
        </w:rPr>
        <w:t>Work stream 1, Report 1 of the AVOID programme (AV/WS1/D1/R01). Available online at www.avoid.uk.net</w:t>
      </w:r>
      <w:bookmarkStart w:id="156" w:name="_ENREF_13"/>
      <w:r w:rsidRPr="00A05C57">
        <w:rPr>
          <w:rFonts w:ascii="Times New Roman" w:hAnsi="Times New Roman" w:cs="Times New Roman"/>
          <w:noProof/>
          <w:sz w:val="22"/>
          <w:szCs w:val="22"/>
        </w:rPr>
        <w:t xml:space="preserve"> and http://www.metoffice.gov.uk/media/pdf/5/l/AVOID_WS1_D1_01_20090205.pdf</w:t>
      </w:r>
      <w:bookmarkEnd w:id="156"/>
      <w:r w:rsidR="00507C99" w:rsidRPr="00A05C57">
        <w:rPr>
          <w:rFonts w:ascii="Times New Roman" w:hAnsi="Times New Roman" w:cs="Times New Roman"/>
          <w:noProof/>
          <w:sz w:val="22"/>
          <w:szCs w:val="22"/>
        </w:rPr>
        <w:t>.</w:t>
      </w:r>
    </w:p>
    <w:p w14:paraId="3B5C6C2C" w14:textId="77777777" w:rsidR="00824C66" w:rsidRPr="00A05C57" w:rsidRDefault="00824C66"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t>Hilbert DW, Van Den Muyzenberg J (1999) Using an artificial neural network to characterize the relative suitability of environments for forest types in a complex tropical vegetation mosaic. Diversity and Distributions 5:263-274</w:t>
      </w:r>
    </w:p>
    <w:p w14:paraId="2B9A790B" w14:textId="4BABD354" w:rsidR="003A4EE6" w:rsidRPr="00A05C57" w:rsidRDefault="00C9244C"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t>Laffan</w:t>
      </w:r>
      <w:r w:rsidR="00596674" w:rsidRPr="00A05C57">
        <w:rPr>
          <w:rFonts w:ascii="Times New Roman" w:hAnsi="Times New Roman" w:cs="Times New Roman"/>
          <w:noProof/>
          <w:sz w:val="22"/>
          <w:szCs w:val="22"/>
        </w:rPr>
        <w:t>,</w:t>
      </w:r>
      <w:r w:rsidR="003A4EE6" w:rsidRPr="00A05C57">
        <w:rPr>
          <w:rFonts w:ascii="Times New Roman" w:hAnsi="Times New Roman" w:cs="Times New Roman"/>
          <w:noProof/>
          <w:sz w:val="22"/>
          <w:szCs w:val="22"/>
        </w:rPr>
        <w:t xml:space="preserve"> S</w:t>
      </w:r>
      <w:r w:rsidR="00596674" w:rsidRPr="00A05C57">
        <w:rPr>
          <w:rFonts w:ascii="Times New Roman" w:hAnsi="Times New Roman" w:cs="Times New Roman"/>
          <w:noProof/>
          <w:sz w:val="22"/>
          <w:szCs w:val="22"/>
        </w:rPr>
        <w:t>.</w:t>
      </w:r>
      <w:r w:rsidR="003A4EE6" w:rsidRPr="00A05C57">
        <w:rPr>
          <w:rFonts w:ascii="Times New Roman" w:hAnsi="Times New Roman" w:cs="Times New Roman"/>
          <w:noProof/>
          <w:sz w:val="22"/>
          <w:szCs w:val="22"/>
        </w:rPr>
        <w:t>W</w:t>
      </w:r>
      <w:r w:rsidR="00596674" w:rsidRPr="00A05C57">
        <w:rPr>
          <w:rFonts w:ascii="Times New Roman" w:hAnsi="Times New Roman" w:cs="Times New Roman"/>
          <w:noProof/>
          <w:sz w:val="22"/>
          <w:szCs w:val="22"/>
        </w:rPr>
        <w:t>.</w:t>
      </w:r>
      <w:r w:rsidRPr="00A05C57">
        <w:rPr>
          <w:rFonts w:ascii="Times New Roman" w:hAnsi="Times New Roman" w:cs="Times New Roman"/>
          <w:noProof/>
          <w:sz w:val="22"/>
          <w:szCs w:val="22"/>
        </w:rPr>
        <w:t>, Lubarsky</w:t>
      </w:r>
      <w:r w:rsidR="00596674" w:rsidRPr="00A05C57">
        <w:rPr>
          <w:rFonts w:ascii="Times New Roman" w:hAnsi="Times New Roman" w:cs="Times New Roman"/>
          <w:noProof/>
          <w:sz w:val="22"/>
          <w:szCs w:val="22"/>
        </w:rPr>
        <w:t>,</w:t>
      </w:r>
      <w:r w:rsidR="003A4EE6" w:rsidRPr="00A05C57">
        <w:rPr>
          <w:rFonts w:ascii="Times New Roman" w:hAnsi="Times New Roman" w:cs="Times New Roman"/>
          <w:noProof/>
          <w:sz w:val="22"/>
          <w:szCs w:val="22"/>
        </w:rPr>
        <w:t xml:space="preserve"> E</w:t>
      </w:r>
      <w:r w:rsidR="00596674" w:rsidRPr="00A05C57">
        <w:rPr>
          <w:rFonts w:ascii="Times New Roman" w:hAnsi="Times New Roman" w:cs="Times New Roman"/>
          <w:noProof/>
          <w:sz w:val="22"/>
          <w:szCs w:val="22"/>
        </w:rPr>
        <w:t>.,</w:t>
      </w:r>
      <w:r w:rsidRPr="00A05C57">
        <w:rPr>
          <w:rFonts w:ascii="Times New Roman" w:hAnsi="Times New Roman" w:cs="Times New Roman"/>
          <w:noProof/>
          <w:sz w:val="22"/>
          <w:szCs w:val="22"/>
        </w:rPr>
        <w:t xml:space="preserve"> and Rosauer</w:t>
      </w:r>
      <w:r w:rsidR="00596674" w:rsidRPr="00A05C57">
        <w:rPr>
          <w:rFonts w:ascii="Times New Roman" w:hAnsi="Times New Roman" w:cs="Times New Roman"/>
          <w:noProof/>
          <w:sz w:val="22"/>
          <w:szCs w:val="22"/>
        </w:rPr>
        <w:t>,</w:t>
      </w:r>
      <w:r w:rsidR="003A4EE6" w:rsidRPr="00A05C57">
        <w:rPr>
          <w:rFonts w:ascii="Times New Roman" w:hAnsi="Times New Roman" w:cs="Times New Roman"/>
          <w:noProof/>
          <w:sz w:val="22"/>
          <w:szCs w:val="22"/>
        </w:rPr>
        <w:t xml:space="preserve"> D</w:t>
      </w:r>
      <w:r w:rsidR="00596674" w:rsidRPr="00A05C57">
        <w:rPr>
          <w:rFonts w:ascii="Times New Roman" w:hAnsi="Times New Roman" w:cs="Times New Roman"/>
          <w:noProof/>
          <w:sz w:val="22"/>
          <w:szCs w:val="22"/>
        </w:rPr>
        <w:t>.</w:t>
      </w:r>
      <w:r w:rsidR="003A4EE6" w:rsidRPr="00A05C57">
        <w:rPr>
          <w:rFonts w:ascii="Times New Roman" w:hAnsi="Times New Roman" w:cs="Times New Roman"/>
          <w:noProof/>
          <w:sz w:val="22"/>
          <w:szCs w:val="22"/>
        </w:rPr>
        <w:t>F</w:t>
      </w:r>
      <w:r w:rsidR="00596674" w:rsidRPr="00A05C57">
        <w:rPr>
          <w:rFonts w:ascii="Times New Roman" w:hAnsi="Times New Roman" w:cs="Times New Roman"/>
          <w:noProof/>
          <w:sz w:val="22"/>
          <w:szCs w:val="22"/>
        </w:rPr>
        <w:t>.</w:t>
      </w:r>
      <w:r w:rsidRPr="00A05C57">
        <w:rPr>
          <w:rFonts w:ascii="Times New Roman" w:hAnsi="Times New Roman" w:cs="Times New Roman"/>
          <w:noProof/>
          <w:sz w:val="22"/>
          <w:szCs w:val="22"/>
        </w:rPr>
        <w:t xml:space="preserve"> (2010) Biodiverse, a tool for the spatial analysis of biological and related diversity. </w:t>
      </w:r>
      <w:r w:rsidRPr="00A05C57">
        <w:rPr>
          <w:rFonts w:ascii="Times New Roman" w:hAnsi="Times New Roman" w:cs="Times New Roman"/>
          <w:i/>
          <w:noProof/>
          <w:sz w:val="22"/>
          <w:szCs w:val="22"/>
        </w:rPr>
        <w:t>Ecography</w:t>
      </w:r>
      <w:r w:rsidR="003A4EE6" w:rsidRPr="00A05C57">
        <w:rPr>
          <w:rFonts w:ascii="Times New Roman" w:hAnsi="Times New Roman" w:cs="Times New Roman"/>
          <w:noProof/>
          <w:sz w:val="22"/>
          <w:szCs w:val="22"/>
        </w:rPr>
        <w:t xml:space="preserve">, </w:t>
      </w:r>
      <w:hyperlink r:id="rId12" w:history="1">
        <w:r w:rsidRPr="00A05C57">
          <w:rPr>
            <w:rFonts w:ascii="Times New Roman" w:hAnsi="Times New Roman" w:cs="Times New Roman"/>
            <w:noProof/>
            <w:sz w:val="22"/>
            <w:szCs w:val="22"/>
          </w:rPr>
          <w:t>33</w:t>
        </w:r>
        <w:r w:rsidR="003A4EE6" w:rsidRPr="00A05C57">
          <w:rPr>
            <w:rFonts w:ascii="Times New Roman" w:hAnsi="Times New Roman" w:cs="Times New Roman"/>
            <w:noProof/>
            <w:sz w:val="22"/>
            <w:szCs w:val="22"/>
          </w:rPr>
          <w:t>(</w:t>
        </w:r>
        <w:r w:rsidRPr="00A05C57">
          <w:rPr>
            <w:rFonts w:ascii="Times New Roman" w:hAnsi="Times New Roman" w:cs="Times New Roman"/>
            <w:noProof/>
            <w:sz w:val="22"/>
            <w:szCs w:val="22"/>
          </w:rPr>
          <w:t>4</w:t>
        </w:r>
        <w:r w:rsidR="003A4EE6" w:rsidRPr="00A05C57">
          <w:rPr>
            <w:rFonts w:ascii="Times New Roman" w:hAnsi="Times New Roman" w:cs="Times New Roman"/>
            <w:noProof/>
            <w:sz w:val="22"/>
            <w:szCs w:val="22"/>
          </w:rPr>
          <w:t>)</w:t>
        </w:r>
        <w:r w:rsidR="00596674" w:rsidRPr="00A05C57">
          <w:rPr>
            <w:rFonts w:ascii="Times New Roman" w:hAnsi="Times New Roman" w:cs="Times New Roman"/>
            <w:noProof/>
            <w:sz w:val="22"/>
            <w:szCs w:val="22"/>
          </w:rPr>
          <w:t>,</w:t>
        </w:r>
        <w:r w:rsidRPr="00A05C57">
          <w:rPr>
            <w:rFonts w:ascii="Times New Roman" w:hAnsi="Times New Roman" w:cs="Times New Roman"/>
            <w:noProof/>
            <w:sz w:val="22"/>
            <w:szCs w:val="22"/>
          </w:rPr>
          <w:t xml:space="preserve"> </w:t>
        </w:r>
      </w:hyperlink>
      <w:r w:rsidRPr="00A05C57">
        <w:rPr>
          <w:rFonts w:ascii="Times New Roman" w:hAnsi="Times New Roman" w:cs="Times New Roman"/>
          <w:noProof/>
          <w:sz w:val="22"/>
          <w:szCs w:val="22"/>
        </w:rPr>
        <w:t>643–647</w:t>
      </w:r>
      <w:r w:rsidR="003A4EE6" w:rsidRPr="00A05C57">
        <w:rPr>
          <w:rFonts w:ascii="Times New Roman" w:hAnsi="Times New Roman" w:cs="Times New Roman"/>
          <w:noProof/>
          <w:sz w:val="22"/>
          <w:szCs w:val="22"/>
        </w:rPr>
        <w:t xml:space="preserve">. </w:t>
      </w:r>
    </w:p>
    <w:p w14:paraId="095AD975" w14:textId="38D025F4" w:rsidR="00507C99" w:rsidRPr="00A05C57" w:rsidRDefault="001266FE"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t xml:space="preserve">Lowe, J.A., Huntingford, C., Raper, S.C.B., Jones, C.D., Liddicoat, S.K., and Gohar, L.K. (2009) </w:t>
      </w:r>
      <w:r w:rsidR="00671EC5" w:rsidRPr="00A05C57">
        <w:rPr>
          <w:rFonts w:ascii="Times New Roman" w:hAnsi="Times New Roman" w:cs="Times New Roman"/>
          <w:noProof/>
          <w:sz w:val="22"/>
          <w:szCs w:val="22"/>
        </w:rPr>
        <w:t xml:space="preserve">How difficult is it to recover from dangerous levels of global warming? </w:t>
      </w:r>
      <w:r w:rsidR="00671EC5" w:rsidRPr="00A05C57">
        <w:rPr>
          <w:rFonts w:ascii="Times New Roman" w:hAnsi="Times New Roman" w:cs="Times New Roman"/>
          <w:i/>
          <w:noProof/>
          <w:sz w:val="22"/>
          <w:szCs w:val="22"/>
        </w:rPr>
        <w:t>Environ</w:t>
      </w:r>
      <w:r w:rsidRPr="00A05C57">
        <w:rPr>
          <w:rFonts w:ascii="Times New Roman" w:hAnsi="Times New Roman" w:cs="Times New Roman"/>
          <w:i/>
          <w:noProof/>
          <w:sz w:val="22"/>
          <w:szCs w:val="22"/>
        </w:rPr>
        <w:t>mental</w:t>
      </w:r>
      <w:r w:rsidR="00671EC5" w:rsidRPr="00A05C57">
        <w:rPr>
          <w:rFonts w:ascii="Times New Roman" w:hAnsi="Times New Roman" w:cs="Times New Roman"/>
          <w:i/>
          <w:noProof/>
          <w:sz w:val="22"/>
          <w:szCs w:val="22"/>
        </w:rPr>
        <w:t xml:space="preserve"> Res</w:t>
      </w:r>
      <w:r w:rsidRPr="00A05C57">
        <w:rPr>
          <w:rFonts w:ascii="Times New Roman" w:hAnsi="Times New Roman" w:cs="Times New Roman"/>
          <w:i/>
          <w:noProof/>
          <w:sz w:val="22"/>
          <w:szCs w:val="22"/>
        </w:rPr>
        <w:t>earch</w:t>
      </w:r>
      <w:r w:rsidR="00671EC5" w:rsidRPr="00A05C57">
        <w:rPr>
          <w:rFonts w:ascii="Times New Roman" w:hAnsi="Times New Roman" w:cs="Times New Roman"/>
          <w:i/>
          <w:noProof/>
          <w:sz w:val="22"/>
          <w:szCs w:val="22"/>
        </w:rPr>
        <w:t xml:space="preserve"> </w:t>
      </w:r>
      <w:r w:rsidRPr="00A05C57">
        <w:rPr>
          <w:rFonts w:ascii="Times New Roman" w:hAnsi="Times New Roman" w:cs="Times New Roman"/>
          <w:i/>
          <w:noProof/>
          <w:sz w:val="22"/>
          <w:szCs w:val="22"/>
        </w:rPr>
        <w:t>Letters</w:t>
      </w:r>
      <w:r w:rsidRPr="00A05C57">
        <w:rPr>
          <w:rFonts w:ascii="Times New Roman" w:hAnsi="Times New Roman" w:cs="Times New Roman"/>
          <w:noProof/>
          <w:sz w:val="22"/>
          <w:szCs w:val="22"/>
        </w:rPr>
        <w:t>, 4, 014012.</w:t>
      </w:r>
    </w:p>
    <w:p w14:paraId="0C47BD7F" w14:textId="5D690FA6" w:rsidR="00856989" w:rsidRPr="00A05C57" w:rsidRDefault="00824C66" w:rsidP="00425773">
      <w:pPr>
        <w:spacing w:line="360" w:lineRule="auto"/>
        <w:ind w:left="720" w:hanging="720"/>
        <w:rPr>
          <w:rFonts w:ascii="Times New Roman" w:hAnsi="Times New Roman" w:cs="Times New Roman"/>
          <w:noProof/>
          <w:sz w:val="22"/>
          <w:szCs w:val="22"/>
        </w:rPr>
      </w:pPr>
      <w:bookmarkStart w:id="157" w:name="_ENREF_21"/>
      <w:r w:rsidRPr="00A05C57">
        <w:rPr>
          <w:rFonts w:ascii="Times New Roman" w:hAnsi="Times New Roman" w:cs="Times New Roman"/>
          <w:noProof/>
          <w:sz w:val="22"/>
          <w:szCs w:val="22"/>
        </w:rPr>
        <w:t>Mahalanobis PC (1936) On the generalized distance in statistics. Proceedings of the National Institute of Sciences (Calcutta) 2:49-55</w:t>
      </w:r>
      <w:bookmarkEnd w:id="157"/>
    </w:p>
    <w:p w14:paraId="3B9B7453" w14:textId="0847F220" w:rsidR="00DD53A9" w:rsidRPr="00A05C57" w:rsidRDefault="00DD53A9" w:rsidP="00425773">
      <w:pPr>
        <w:spacing w:line="360" w:lineRule="auto"/>
        <w:ind w:left="720" w:hanging="720"/>
        <w:rPr>
          <w:rFonts w:ascii="Times New Roman" w:hAnsi="Times New Roman" w:cs="Times New Roman"/>
          <w:color w:val="000000"/>
          <w:sz w:val="22"/>
          <w:szCs w:val="22"/>
        </w:rPr>
      </w:pPr>
      <w:r w:rsidRPr="00A05C57">
        <w:rPr>
          <w:rFonts w:ascii="Times New Roman" w:hAnsi="Times New Roman" w:cs="Times New Roman"/>
          <w:color w:val="000000"/>
          <w:sz w:val="22"/>
          <w:szCs w:val="22"/>
        </w:rPr>
        <w:t xml:space="preserve">Mitchell, T. D. </w:t>
      </w:r>
      <w:r w:rsidR="003D10DD" w:rsidRPr="00A05C57">
        <w:rPr>
          <w:rFonts w:ascii="Times New Roman" w:hAnsi="Times New Roman" w:cs="Times New Roman"/>
          <w:color w:val="000000"/>
          <w:sz w:val="22"/>
          <w:szCs w:val="22"/>
        </w:rPr>
        <w:t xml:space="preserve">(2003) </w:t>
      </w:r>
      <w:r w:rsidRPr="00A05C57">
        <w:rPr>
          <w:rFonts w:ascii="Times New Roman" w:hAnsi="Times New Roman" w:cs="Times New Roman"/>
          <w:color w:val="000000"/>
          <w:sz w:val="22"/>
          <w:szCs w:val="22"/>
        </w:rPr>
        <w:t xml:space="preserve">Pattern scaling - An examination of the accuracy of the technique for describing future climates. </w:t>
      </w:r>
      <w:r w:rsidRPr="00A05C57">
        <w:rPr>
          <w:rFonts w:ascii="Times New Roman" w:hAnsi="Times New Roman" w:cs="Times New Roman"/>
          <w:i/>
          <w:iCs/>
          <w:color w:val="000000"/>
          <w:sz w:val="22"/>
          <w:szCs w:val="22"/>
        </w:rPr>
        <w:t xml:space="preserve">Climatic Change </w:t>
      </w:r>
      <w:r w:rsidRPr="00A05C57">
        <w:rPr>
          <w:rFonts w:ascii="Times New Roman" w:hAnsi="Times New Roman" w:cs="Times New Roman"/>
          <w:bCs/>
          <w:color w:val="000000"/>
          <w:sz w:val="22"/>
          <w:szCs w:val="22"/>
        </w:rPr>
        <w:t>60</w:t>
      </w:r>
      <w:r w:rsidR="003D10DD" w:rsidRPr="00A05C57">
        <w:rPr>
          <w:rFonts w:ascii="Times New Roman" w:hAnsi="Times New Roman" w:cs="Times New Roman"/>
          <w:color w:val="000000"/>
          <w:sz w:val="22"/>
          <w:szCs w:val="22"/>
        </w:rPr>
        <w:t>, 217-242.</w:t>
      </w:r>
    </w:p>
    <w:p w14:paraId="7227211C" w14:textId="1E490DFB" w:rsidR="00DD53A9" w:rsidRPr="00A05C57" w:rsidRDefault="00DD53A9" w:rsidP="00425773">
      <w:pPr>
        <w:spacing w:line="360" w:lineRule="auto"/>
        <w:ind w:left="720" w:hanging="720"/>
        <w:rPr>
          <w:rFonts w:ascii="Times New Roman" w:hAnsi="Times New Roman" w:cs="Times New Roman"/>
          <w:color w:val="000000"/>
          <w:sz w:val="22"/>
          <w:szCs w:val="22"/>
          <w:lang w:val="en-GB"/>
        </w:rPr>
      </w:pPr>
      <w:r w:rsidRPr="00A05C57">
        <w:rPr>
          <w:rFonts w:ascii="Times New Roman" w:hAnsi="Times New Roman" w:cs="Times New Roman"/>
          <w:color w:val="000000"/>
          <w:sz w:val="22"/>
          <w:szCs w:val="22"/>
          <w:lang w:val="en-GB"/>
        </w:rPr>
        <w:t>Mitchell, T. D. &amp; Jones, P. D.</w:t>
      </w:r>
      <w:r w:rsidR="003D10DD" w:rsidRPr="00A05C57">
        <w:rPr>
          <w:rFonts w:ascii="Times New Roman" w:hAnsi="Times New Roman" w:cs="Times New Roman"/>
          <w:color w:val="000000"/>
          <w:sz w:val="22"/>
          <w:szCs w:val="22"/>
          <w:lang w:val="en-GB"/>
        </w:rPr>
        <w:t xml:space="preserve"> (2005)</w:t>
      </w:r>
      <w:r w:rsidRPr="00A05C57">
        <w:rPr>
          <w:rFonts w:ascii="Times New Roman" w:hAnsi="Times New Roman" w:cs="Times New Roman"/>
          <w:color w:val="000000"/>
          <w:sz w:val="22"/>
          <w:szCs w:val="22"/>
          <w:lang w:val="en-GB"/>
        </w:rPr>
        <w:t xml:space="preserve"> An improved method of constructing a database of monthly climate observations and associated high-resolution grids. </w:t>
      </w:r>
      <w:r w:rsidRPr="00A05C57">
        <w:rPr>
          <w:rFonts w:ascii="Times New Roman" w:hAnsi="Times New Roman" w:cs="Times New Roman"/>
          <w:i/>
          <w:iCs/>
          <w:color w:val="000000"/>
          <w:sz w:val="22"/>
          <w:szCs w:val="22"/>
          <w:lang w:val="en-GB"/>
        </w:rPr>
        <w:t>Int</w:t>
      </w:r>
      <w:r w:rsidR="003D10DD" w:rsidRPr="00A05C57">
        <w:rPr>
          <w:rFonts w:ascii="Times New Roman" w:hAnsi="Times New Roman" w:cs="Times New Roman"/>
          <w:i/>
          <w:iCs/>
          <w:color w:val="000000"/>
          <w:sz w:val="22"/>
          <w:szCs w:val="22"/>
          <w:lang w:val="en-GB"/>
        </w:rPr>
        <w:t>ernational</w:t>
      </w:r>
      <w:r w:rsidRPr="00A05C57">
        <w:rPr>
          <w:rFonts w:ascii="Times New Roman" w:hAnsi="Times New Roman" w:cs="Times New Roman"/>
          <w:i/>
          <w:iCs/>
          <w:color w:val="000000"/>
          <w:sz w:val="22"/>
          <w:szCs w:val="22"/>
          <w:lang w:val="en-GB"/>
        </w:rPr>
        <w:t xml:space="preserve"> J</w:t>
      </w:r>
      <w:r w:rsidR="003D10DD" w:rsidRPr="00A05C57">
        <w:rPr>
          <w:rFonts w:ascii="Times New Roman" w:hAnsi="Times New Roman" w:cs="Times New Roman"/>
          <w:i/>
          <w:iCs/>
          <w:color w:val="000000"/>
          <w:sz w:val="22"/>
          <w:szCs w:val="22"/>
          <w:lang w:val="en-GB"/>
        </w:rPr>
        <w:t>ournal of</w:t>
      </w:r>
      <w:r w:rsidRPr="00A05C57">
        <w:rPr>
          <w:rFonts w:ascii="Times New Roman" w:hAnsi="Times New Roman" w:cs="Times New Roman"/>
          <w:i/>
          <w:iCs/>
          <w:color w:val="000000"/>
          <w:sz w:val="22"/>
          <w:szCs w:val="22"/>
          <w:lang w:val="en-GB"/>
        </w:rPr>
        <w:t xml:space="preserve"> Climatol</w:t>
      </w:r>
      <w:r w:rsidR="003D10DD" w:rsidRPr="00A05C57">
        <w:rPr>
          <w:rFonts w:ascii="Times New Roman" w:hAnsi="Times New Roman" w:cs="Times New Roman"/>
          <w:i/>
          <w:iCs/>
          <w:color w:val="000000"/>
          <w:sz w:val="22"/>
          <w:szCs w:val="22"/>
          <w:lang w:val="en-GB"/>
        </w:rPr>
        <w:t>ogy,</w:t>
      </w:r>
      <w:r w:rsidRPr="00A05C57">
        <w:rPr>
          <w:rFonts w:ascii="Times New Roman" w:hAnsi="Times New Roman" w:cs="Times New Roman"/>
          <w:i/>
          <w:iCs/>
          <w:color w:val="000000"/>
          <w:sz w:val="22"/>
          <w:szCs w:val="22"/>
          <w:lang w:val="en-GB"/>
        </w:rPr>
        <w:t xml:space="preserve"> </w:t>
      </w:r>
      <w:r w:rsidRPr="00A05C57">
        <w:rPr>
          <w:rFonts w:ascii="Times New Roman" w:hAnsi="Times New Roman" w:cs="Times New Roman"/>
          <w:bCs/>
          <w:color w:val="000000"/>
          <w:sz w:val="22"/>
          <w:szCs w:val="22"/>
          <w:lang w:val="en-GB"/>
        </w:rPr>
        <w:t>25</w:t>
      </w:r>
      <w:r w:rsidRPr="00A05C57">
        <w:rPr>
          <w:rFonts w:ascii="Times New Roman" w:hAnsi="Times New Roman" w:cs="Times New Roman"/>
          <w:color w:val="000000"/>
          <w:sz w:val="22"/>
          <w:szCs w:val="22"/>
          <w:lang w:val="en-GB"/>
        </w:rPr>
        <w:t>,</w:t>
      </w:r>
      <w:r w:rsidR="003D10DD" w:rsidRPr="00A05C57">
        <w:rPr>
          <w:rFonts w:ascii="Times New Roman" w:hAnsi="Times New Roman" w:cs="Times New Roman"/>
          <w:color w:val="000000"/>
          <w:sz w:val="22"/>
          <w:szCs w:val="22"/>
          <w:lang w:val="en-GB"/>
        </w:rPr>
        <w:t xml:space="preserve"> 693-712.</w:t>
      </w:r>
      <w:r w:rsidRPr="00A05C57">
        <w:rPr>
          <w:rFonts w:ascii="Times New Roman" w:hAnsi="Times New Roman" w:cs="Times New Roman"/>
          <w:color w:val="000000"/>
          <w:sz w:val="22"/>
          <w:szCs w:val="22"/>
          <w:lang w:val="en-GB"/>
        </w:rPr>
        <w:t xml:space="preserve"> </w:t>
      </w:r>
    </w:p>
    <w:p w14:paraId="5808C8A4" w14:textId="24DDC916" w:rsidR="003D10DD" w:rsidRPr="00A05C57" w:rsidRDefault="003D10DD" w:rsidP="00425773">
      <w:pPr>
        <w:spacing w:line="360" w:lineRule="auto"/>
        <w:ind w:left="720" w:hanging="720"/>
        <w:rPr>
          <w:rFonts w:ascii="Times New Roman" w:hAnsi="Times New Roman" w:cs="Times New Roman"/>
          <w:color w:val="000000"/>
          <w:sz w:val="22"/>
          <w:szCs w:val="22"/>
        </w:rPr>
      </w:pPr>
      <w:r w:rsidRPr="00A05C57">
        <w:rPr>
          <w:rFonts w:ascii="Times New Roman" w:hAnsi="Times New Roman" w:cs="Times New Roman"/>
          <w:color w:val="000000"/>
          <w:sz w:val="22"/>
          <w:szCs w:val="22"/>
        </w:rPr>
        <w:t>Nakicenovic,</w:t>
      </w:r>
      <w:r w:rsidR="00DD53A9" w:rsidRPr="00A05C57">
        <w:rPr>
          <w:rFonts w:ascii="Times New Roman" w:hAnsi="Times New Roman" w:cs="Times New Roman"/>
          <w:color w:val="000000"/>
          <w:sz w:val="22"/>
          <w:szCs w:val="22"/>
        </w:rPr>
        <w:t xml:space="preserve"> N.</w:t>
      </w:r>
      <w:r w:rsidRPr="00A05C57">
        <w:rPr>
          <w:rFonts w:ascii="Times New Roman" w:hAnsi="Times New Roman" w:cs="Times New Roman"/>
          <w:color w:val="000000"/>
          <w:sz w:val="22"/>
          <w:szCs w:val="22"/>
        </w:rPr>
        <w:t>, Swart, R. (2000)</w:t>
      </w:r>
      <w:r w:rsidR="00DD53A9" w:rsidRPr="00A05C57">
        <w:rPr>
          <w:rFonts w:ascii="Times New Roman" w:hAnsi="Times New Roman" w:cs="Times New Roman"/>
          <w:i/>
          <w:iCs/>
          <w:color w:val="000000"/>
          <w:sz w:val="22"/>
          <w:szCs w:val="22"/>
        </w:rPr>
        <w:t xml:space="preserve"> </w:t>
      </w:r>
      <w:r w:rsidR="00DD53A9" w:rsidRPr="00A05C57">
        <w:rPr>
          <w:rFonts w:ascii="Times New Roman" w:hAnsi="Times New Roman" w:cs="Times New Roman"/>
          <w:i/>
          <w:color w:val="000000"/>
          <w:sz w:val="22"/>
          <w:szCs w:val="22"/>
        </w:rPr>
        <w:t>Special report on emissions scenarios (SRES).</w:t>
      </w:r>
      <w:r w:rsidR="00DD53A9" w:rsidRPr="00A05C57">
        <w:rPr>
          <w:rFonts w:ascii="Times New Roman" w:hAnsi="Times New Roman" w:cs="Times New Roman"/>
          <w:color w:val="000000"/>
          <w:sz w:val="22"/>
          <w:szCs w:val="22"/>
        </w:rPr>
        <w:t xml:space="preserve"> (Working Group III of the Intergovernmental Panel on Climate Change, 2000).</w:t>
      </w:r>
      <w:r w:rsidRPr="00A05C57">
        <w:rPr>
          <w:rFonts w:ascii="Times New Roman" w:hAnsi="Times New Roman" w:cs="Times New Roman"/>
          <w:color w:val="000000"/>
          <w:sz w:val="22"/>
          <w:szCs w:val="22"/>
        </w:rPr>
        <w:t xml:space="preserve"> </w:t>
      </w:r>
      <w:r w:rsidRPr="00A05C57">
        <w:rPr>
          <w:rFonts w:ascii="Times New Roman" w:hAnsi="Times New Roman" w:cs="Times New Roman"/>
          <w:iCs/>
          <w:sz w:val="22"/>
          <w:szCs w:val="22"/>
        </w:rPr>
        <w:t>Edited by Nebojsa Nakicenovic and Robert Swart, pp. 612. ISBN 0521804930. Cambridge, UK: Cambridge University Press,</w:t>
      </w:r>
    </w:p>
    <w:p w14:paraId="5A20D5B2" w14:textId="77777777" w:rsidR="00824C66" w:rsidRPr="00A05C57" w:rsidRDefault="00824C66"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lastRenderedPageBreak/>
        <w:t>Nix, H.A., 1986. A biogeographic analysis of Australian elapid snakes. In: Atlas of Elapid Snakes of Australia. (Ed.) R. Longmore, pp. 4-15. Australian Flora and Fauna Series Number 7. Australian Government Publishing Service: Canberra.</w:t>
      </w:r>
    </w:p>
    <w:p w14:paraId="6C4BB90B" w14:textId="60E73584" w:rsidR="00DD53A9" w:rsidRPr="00A05C57" w:rsidRDefault="00DD53A9" w:rsidP="00425773">
      <w:pPr>
        <w:spacing w:line="360" w:lineRule="auto"/>
        <w:ind w:left="720" w:hanging="720"/>
        <w:rPr>
          <w:rFonts w:ascii="Times New Roman" w:hAnsi="Times New Roman" w:cs="Times New Roman"/>
          <w:color w:val="000000"/>
          <w:sz w:val="22"/>
          <w:szCs w:val="22"/>
        </w:rPr>
      </w:pPr>
      <w:r w:rsidRPr="00A05C57">
        <w:rPr>
          <w:rFonts w:ascii="Times New Roman" w:hAnsi="Times New Roman" w:cs="Times New Roman"/>
          <w:color w:val="000000"/>
          <w:sz w:val="22"/>
          <w:szCs w:val="22"/>
        </w:rPr>
        <w:t xml:space="preserve">Osborn, T. J. </w:t>
      </w:r>
      <w:r w:rsidR="003D10DD" w:rsidRPr="00A05C57">
        <w:rPr>
          <w:rFonts w:ascii="Times New Roman" w:hAnsi="Times New Roman" w:cs="Times New Roman"/>
          <w:color w:val="000000"/>
          <w:sz w:val="22"/>
          <w:szCs w:val="22"/>
        </w:rPr>
        <w:t xml:space="preserve">(2009) </w:t>
      </w:r>
      <w:r w:rsidRPr="00A05C57">
        <w:rPr>
          <w:rFonts w:ascii="Times New Roman" w:hAnsi="Times New Roman" w:cs="Times New Roman"/>
          <w:i/>
          <w:color w:val="000000"/>
          <w:sz w:val="22"/>
          <w:szCs w:val="22"/>
        </w:rPr>
        <w:t>A user guide for ClimGen: a flexible tool for generating monthly climate data sets and scenarios</w:t>
      </w:r>
      <w:r w:rsidR="003D10DD" w:rsidRPr="00A05C57">
        <w:rPr>
          <w:rFonts w:ascii="Times New Roman" w:hAnsi="Times New Roman" w:cs="Times New Roman"/>
          <w:color w:val="000000"/>
          <w:sz w:val="22"/>
          <w:szCs w:val="22"/>
        </w:rPr>
        <w:t xml:space="preserve">. </w:t>
      </w:r>
      <w:r w:rsidRPr="00A05C57">
        <w:rPr>
          <w:rFonts w:ascii="Times New Roman" w:hAnsi="Times New Roman" w:cs="Times New Roman"/>
          <w:color w:val="000000"/>
          <w:sz w:val="22"/>
          <w:szCs w:val="22"/>
        </w:rPr>
        <w:t>Climatic Research Unit, University</w:t>
      </w:r>
      <w:r w:rsidR="003D10DD" w:rsidRPr="00A05C57">
        <w:rPr>
          <w:rFonts w:ascii="Times New Roman" w:hAnsi="Times New Roman" w:cs="Times New Roman"/>
          <w:color w:val="000000"/>
          <w:sz w:val="22"/>
          <w:szCs w:val="22"/>
        </w:rPr>
        <w:t xml:space="preserve"> of East Anglia, Norwich.</w:t>
      </w:r>
    </w:p>
    <w:p w14:paraId="55A5CCAB" w14:textId="23725671" w:rsidR="00DD53A9" w:rsidRPr="00A05C57" w:rsidRDefault="003D10DD" w:rsidP="00425773">
      <w:pPr>
        <w:spacing w:line="360" w:lineRule="auto"/>
        <w:ind w:left="720" w:hanging="720"/>
        <w:rPr>
          <w:rFonts w:ascii="Times New Roman" w:hAnsi="Times New Roman" w:cs="Times New Roman"/>
          <w:color w:val="000000"/>
          <w:sz w:val="22"/>
          <w:szCs w:val="22"/>
        </w:rPr>
      </w:pPr>
      <w:r w:rsidRPr="00A05C57">
        <w:rPr>
          <w:rFonts w:ascii="Times New Roman" w:hAnsi="Times New Roman" w:cs="Times New Roman"/>
          <w:color w:val="000000"/>
          <w:sz w:val="22"/>
          <w:szCs w:val="22"/>
        </w:rPr>
        <w:t>PCMDI (2009)</w:t>
      </w:r>
      <w:r w:rsidR="00DD53A9" w:rsidRPr="00A05C57">
        <w:rPr>
          <w:rFonts w:ascii="Times New Roman" w:hAnsi="Times New Roman" w:cs="Times New Roman"/>
          <w:color w:val="000000"/>
          <w:sz w:val="22"/>
          <w:szCs w:val="22"/>
        </w:rPr>
        <w:t xml:space="preserve"> </w:t>
      </w:r>
      <w:r w:rsidR="00DD53A9" w:rsidRPr="00A05C57">
        <w:rPr>
          <w:rFonts w:ascii="Times New Roman" w:hAnsi="Times New Roman" w:cs="Times New Roman"/>
          <w:i/>
          <w:iCs/>
          <w:color w:val="000000"/>
          <w:sz w:val="22"/>
          <w:szCs w:val="22"/>
        </w:rPr>
        <w:t>IPCC model output</w:t>
      </w:r>
      <w:r w:rsidR="00DD53A9" w:rsidRPr="00A05C57">
        <w:rPr>
          <w:rFonts w:ascii="Times New Roman" w:hAnsi="Times New Roman" w:cs="Times New Roman"/>
          <w:color w:val="000000"/>
          <w:sz w:val="22"/>
          <w:szCs w:val="22"/>
        </w:rPr>
        <w:t>, &lt;</w:t>
      </w:r>
      <w:r w:rsidR="00DD53A9" w:rsidRPr="00A05C57">
        <w:rPr>
          <w:rFonts w:ascii="Times New Roman" w:hAnsi="Times New Roman" w:cs="Times New Roman"/>
          <w:color w:val="0000FF"/>
          <w:sz w:val="22"/>
          <w:szCs w:val="22"/>
        </w:rPr>
        <w:t>http://www.pcmdi.llnl.gov/ipcc/about_ipcc.php</w:t>
      </w:r>
      <w:r w:rsidR="00DD53A9" w:rsidRPr="00A05C57">
        <w:rPr>
          <w:rFonts w:ascii="Times New Roman" w:hAnsi="Times New Roman" w:cs="Times New Roman"/>
          <w:color w:val="000000"/>
          <w:sz w:val="22"/>
          <w:szCs w:val="22"/>
        </w:rPr>
        <w:t>&gt; 26 September 2009.</w:t>
      </w:r>
    </w:p>
    <w:p w14:paraId="27D10121" w14:textId="107DF850" w:rsidR="003D10DD" w:rsidRPr="00A05C57" w:rsidRDefault="003D10DD"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t>Peters</w:t>
      </w:r>
      <w:r w:rsidR="00615C68" w:rsidRPr="00A05C57">
        <w:rPr>
          <w:rFonts w:ascii="Times New Roman" w:hAnsi="Times New Roman" w:cs="Times New Roman"/>
          <w:noProof/>
          <w:sz w:val="22"/>
          <w:szCs w:val="22"/>
        </w:rPr>
        <w:t>, D.P.C.</w:t>
      </w:r>
      <w:r w:rsidRPr="00A05C57">
        <w:rPr>
          <w:rFonts w:ascii="Times New Roman" w:hAnsi="Times New Roman" w:cs="Times New Roman"/>
          <w:noProof/>
          <w:sz w:val="22"/>
          <w:szCs w:val="22"/>
        </w:rPr>
        <w:t xml:space="preserve">, Havstad, </w:t>
      </w:r>
      <w:r w:rsidR="00615C68" w:rsidRPr="00A05C57">
        <w:rPr>
          <w:rFonts w:ascii="Times New Roman" w:hAnsi="Times New Roman" w:cs="Times New Roman"/>
          <w:noProof/>
          <w:sz w:val="22"/>
          <w:szCs w:val="22"/>
        </w:rPr>
        <w:t xml:space="preserve">K.M., </w:t>
      </w:r>
      <w:r w:rsidRPr="00A05C57">
        <w:rPr>
          <w:rFonts w:ascii="Times New Roman" w:hAnsi="Times New Roman" w:cs="Times New Roman"/>
          <w:noProof/>
          <w:sz w:val="22"/>
          <w:szCs w:val="22"/>
        </w:rPr>
        <w:t>Cushing,</w:t>
      </w:r>
      <w:r w:rsidR="00615C68" w:rsidRPr="00A05C57">
        <w:rPr>
          <w:rFonts w:ascii="Times New Roman" w:hAnsi="Times New Roman" w:cs="Times New Roman"/>
          <w:noProof/>
          <w:sz w:val="22"/>
          <w:szCs w:val="22"/>
        </w:rPr>
        <w:t xml:space="preserve"> J.,</w:t>
      </w:r>
      <w:r w:rsidRPr="00A05C57">
        <w:rPr>
          <w:rFonts w:ascii="Times New Roman" w:hAnsi="Times New Roman" w:cs="Times New Roman"/>
          <w:noProof/>
          <w:sz w:val="22"/>
          <w:szCs w:val="22"/>
        </w:rPr>
        <w:t xml:space="preserve"> Tweedie,</w:t>
      </w:r>
      <w:r w:rsidR="00615C68" w:rsidRPr="00A05C57">
        <w:rPr>
          <w:rFonts w:ascii="Times New Roman" w:hAnsi="Times New Roman" w:cs="Times New Roman"/>
          <w:noProof/>
          <w:sz w:val="22"/>
          <w:szCs w:val="22"/>
        </w:rPr>
        <w:t xml:space="preserve"> C.,</w:t>
      </w:r>
      <w:r w:rsidRPr="00A05C57">
        <w:rPr>
          <w:rFonts w:ascii="Times New Roman" w:hAnsi="Times New Roman" w:cs="Times New Roman"/>
          <w:noProof/>
          <w:sz w:val="22"/>
          <w:szCs w:val="22"/>
        </w:rPr>
        <w:t xml:space="preserve"> Fuentes,</w:t>
      </w:r>
      <w:r w:rsidR="00615C68" w:rsidRPr="00A05C57">
        <w:rPr>
          <w:rFonts w:ascii="Times New Roman" w:hAnsi="Times New Roman" w:cs="Times New Roman"/>
          <w:noProof/>
          <w:sz w:val="22"/>
          <w:szCs w:val="22"/>
        </w:rPr>
        <w:t xml:space="preserve"> O.,</w:t>
      </w:r>
      <w:r w:rsidRPr="00A05C57">
        <w:rPr>
          <w:rFonts w:ascii="Times New Roman" w:hAnsi="Times New Roman" w:cs="Times New Roman"/>
          <w:noProof/>
          <w:sz w:val="22"/>
          <w:szCs w:val="22"/>
        </w:rPr>
        <w:t xml:space="preserve"> and Villanueva-Rosales</w:t>
      </w:r>
      <w:r w:rsidR="00615C68" w:rsidRPr="00A05C57">
        <w:rPr>
          <w:rFonts w:ascii="Times New Roman" w:hAnsi="Times New Roman" w:cs="Times New Roman"/>
          <w:noProof/>
          <w:sz w:val="22"/>
          <w:szCs w:val="22"/>
        </w:rPr>
        <w:t>, N.</w:t>
      </w:r>
      <w:r w:rsidRPr="00A05C57">
        <w:rPr>
          <w:rFonts w:ascii="Times New Roman" w:hAnsi="Times New Roman" w:cs="Times New Roman"/>
          <w:noProof/>
          <w:sz w:val="22"/>
          <w:szCs w:val="22"/>
        </w:rPr>
        <w:t xml:space="preserve"> </w:t>
      </w:r>
      <w:r w:rsidR="00615C68" w:rsidRPr="00A05C57">
        <w:rPr>
          <w:rFonts w:ascii="Times New Roman" w:hAnsi="Times New Roman" w:cs="Times New Roman"/>
          <w:noProof/>
          <w:sz w:val="22"/>
          <w:szCs w:val="22"/>
        </w:rPr>
        <w:t>(2014)</w:t>
      </w:r>
      <w:r w:rsidRPr="00A05C57">
        <w:rPr>
          <w:rFonts w:ascii="Times New Roman" w:hAnsi="Times New Roman" w:cs="Times New Roman"/>
          <w:noProof/>
          <w:sz w:val="22"/>
          <w:szCs w:val="22"/>
        </w:rPr>
        <w:t xml:space="preserve"> Harnessing the power of big data: infusing the scientific method with machine learning to transform ecology. </w:t>
      </w:r>
      <w:r w:rsidRPr="00A05C57">
        <w:rPr>
          <w:rFonts w:ascii="Times New Roman" w:hAnsi="Times New Roman" w:cs="Times New Roman"/>
          <w:i/>
          <w:noProof/>
          <w:sz w:val="22"/>
          <w:szCs w:val="22"/>
        </w:rPr>
        <w:t>Ecosphere</w:t>
      </w:r>
      <w:r w:rsidR="00615C68" w:rsidRPr="00A05C57">
        <w:rPr>
          <w:rFonts w:ascii="Times New Roman" w:hAnsi="Times New Roman" w:cs="Times New Roman"/>
          <w:noProof/>
          <w:sz w:val="22"/>
          <w:szCs w:val="22"/>
        </w:rPr>
        <w:t>, 5(</w:t>
      </w:r>
      <w:r w:rsidRPr="00A05C57">
        <w:rPr>
          <w:rFonts w:ascii="Times New Roman" w:hAnsi="Times New Roman" w:cs="Times New Roman"/>
          <w:noProof/>
          <w:sz w:val="22"/>
          <w:szCs w:val="22"/>
        </w:rPr>
        <w:t>6</w:t>
      </w:r>
      <w:r w:rsidR="00615C68" w:rsidRPr="00A05C57">
        <w:rPr>
          <w:rFonts w:ascii="Times New Roman" w:hAnsi="Times New Roman" w:cs="Times New Roman"/>
          <w:noProof/>
          <w:sz w:val="22"/>
          <w:szCs w:val="22"/>
        </w:rPr>
        <w:t>)</w:t>
      </w:r>
      <w:r w:rsidR="00B11B2C" w:rsidRPr="00A05C57">
        <w:rPr>
          <w:rFonts w:ascii="Times New Roman" w:hAnsi="Times New Roman" w:cs="Times New Roman"/>
          <w:noProof/>
          <w:sz w:val="22"/>
          <w:szCs w:val="22"/>
        </w:rPr>
        <w:t>, 6</w:t>
      </w:r>
      <w:r w:rsidRPr="00A05C57">
        <w:rPr>
          <w:rFonts w:ascii="Times New Roman" w:hAnsi="Times New Roman" w:cs="Times New Roman"/>
          <w:noProof/>
          <w:sz w:val="22"/>
          <w:szCs w:val="22"/>
        </w:rPr>
        <w:t xml:space="preserve">7. </w:t>
      </w:r>
    </w:p>
    <w:p w14:paraId="413ED8C9" w14:textId="164519D6" w:rsidR="00E145BA" w:rsidRPr="00A05C57" w:rsidRDefault="00E145BA"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t>Phillips</w:t>
      </w:r>
      <w:r w:rsidR="00B11B2C" w:rsidRPr="00A05C57">
        <w:rPr>
          <w:rFonts w:ascii="Times New Roman" w:hAnsi="Times New Roman" w:cs="Times New Roman"/>
          <w:noProof/>
          <w:sz w:val="22"/>
          <w:szCs w:val="22"/>
        </w:rPr>
        <w:t>,</w:t>
      </w:r>
      <w:r w:rsidRPr="00A05C57">
        <w:rPr>
          <w:rFonts w:ascii="Times New Roman" w:hAnsi="Times New Roman" w:cs="Times New Roman"/>
          <w:noProof/>
          <w:sz w:val="22"/>
          <w:szCs w:val="22"/>
        </w:rPr>
        <w:t xml:space="preserve"> S</w:t>
      </w:r>
      <w:r w:rsidR="00B11B2C" w:rsidRPr="00A05C57">
        <w:rPr>
          <w:rFonts w:ascii="Times New Roman" w:hAnsi="Times New Roman" w:cs="Times New Roman"/>
          <w:noProof/>
          <w:sz w:val="22"/>
          <w:szCs w:val="22"/>
        </w:rPr>
        <w:t>.</w:t>
      </w:r>
      <w:r w:rsidRPr="00A05C57">
        <w:rPr>
          <w:rFonts w:ascii="Times New Roman" w:hAnsi="Times New Roman" w:cs="Times New Roman"/>
          <w:noProof/>
          <w:sz w:val="22"/>
          <w:szCs w:val="22"/>
        </w:rPr>
        <w:t>J</w:t>
      </w:r>
      <w:r w:rsidR="00B11B2C" w:rsidRPr="00A05C57">
        <w:rPr>
          <w:rFonts w:ascii="Times New Roman" w:hAnsi="Times New Roman" w:cs="Times New Roman"/>
          <w:noProof/>
          <w:sz w:val="22"/>
          <w:szCs w:val="22"/>
        </w:rPr>
        <w:t>.</w:t>
      </w:r>
      <w:r w:rsidRPr="00A05C57">
        <w:rPr>
          <w:rFonts w:ascii="Times New Roman" w:hAnsi="Times New Roman" w:cs="Times New Roman"/>
          <w:noProof/>
          <w:sz w:val="22"/>
          <w:szCs w:val="22"/>
        </w:rPr>
        <w:t>, Miroslav</w:t>
      </w:r>
      <w:r w:rsidR="00B11B2C" w:rsidRPr="00A05C57">
        <w:rPr>
          <w:rFonts w:ascii="Times New Roman" w:hAnsi="Times New Roman" w:cs="Times New Roman"/>
          <w:noProof/>
          <w:sz w:val="22"/>
          <w:szCs w:val="22"/>
        </w:rPr>
        <w:t>, D.,</w:t>
      </w:r>
      <w:r w:rsidRPr="00A05C57">
        <w:rPr>
          <w:rFonts w:ascii="Times New Roman" w:hAnsi="Times New Roman" w:cs="Times New Roman"/>
          <w:noProof/>
          <w:sz w:val="22"/>
          <w:szCs w:val="22"/>
        </w:rPr>
        <w:t xml:space="preserve"> Schapire</w:t>
      </w:r>
      <w:r w:rsidR="00B11B2C" w:rsidRPr="00A05C57">
        <w:rPr>
          <w:rFonts w:ascii="Times New Roman" w:hAnsi="Times New Roman" w:cs="Times New Roman"/>
          <w:noProof/>
          <w:sz w:val="22"/>
          <w:szCs w:val="22"/>
        </w:rPr>
        <w:t>, R.E.</w:t>
      </w:r>
      <w:r w:rsidRPr="00A05C57">
        <w:rPr>
          <w:rFonts w:ascii="Times New Roman" w:hAnsi="Times New Roman" w:cs="Times New Roman"/>
          <w:noProof/>
          <w:sz w:val="22"/>
          <w:szCs w:val="22"/>
        </w:rPr>
        <w:t xml:space="preserve"> (2004) A Maximum Entropy Approach to Species Distribution Modeling. </w:t>
      </w:r>
      <w:r w:rsidRPr="00A05C57">
        <w:rPr>
          <w:rFonts w:ascii="Times New Roman" w:hAnsi="Times New Roman" w:cs="Times New Roman"/>
          <w:i/>
          <w:noProof/>
          <w:sz w:val="22"/>
          <w:szCs w:val="22"/>
        </w:rPr>
        <w:t>Proceedings of the Twenty-First International Conference on Machine Learning</w:t>
      </w:r>
      <w:r w:rsidR="00B11B2C" w:rsidRPr="00A05C57">
        <w:rPr>
          <w:rFonts w:ascii="Times New Roman" w:hAnsi="Times New Roman" w:cs="Times New Roman"/>
          <w:noProof/>
          <w:sz w:val="22"/>
          <w:szCs w:val="22"/>
        </w:rPr>
        <w:t>, pp</w:t>
      </w:r>
      <w:r w:rsidRPr="00A05C57">
        <w:rPr>
          <w:rFonts w:ascii="Times New Roman" w:hAnsi="Times New Roman" w:cs="Times New Roman"/>
          <w:noProof/>
          <w:sz w:val="22"/>
          <w:szCs w:val="22"/>
        </w:rPr>
        <w:t xml:space="preserve"> 655-662.</w:t>
      </w:r>
    </w:p>
    <w:p w14:paraId="0DB5B858" w14:textId="525B388A" w:rsidR="00947A24" w:rsidRDefault="006638B4" w:rsidP="00425773">
      <w:pPr>
        <w:spacing w:line="360" w:lineRule="auto"/>
        <w:ind w:left="720" w:hanging="720"/>
        <w:rPr>
          <w:ins w:id="158" w:author="Willow Hallgren" w:date="2015-10-24T16:00:00Z"/>
          <w:rFonts w:ascii="Times New Roman" w:hAnsi="Times New Roman" w:cs="Times New Roman"/>
          <w:noProof/>
          <w:sz w:val="22"/>
          <w:szCs w:val="22"/>
        </w:rPr>
      </w:pPr>
      <w:bookmarkStart w:id="159" w:name="_ENREF_24"/>
      <w:r w:rsidRPr="00A05C57">
        <w:rPr>
          <w:rFonts w:ascii="Times New Roman" w:hAnsi="Times New Roman" w:cs="Times New Roman"/>
          <w:noProof/>
          <w:sz w:val="22"/>
          <w:szCs w:val="22"/>
        </w:rPr>
        <w:t>Phillips</w:t>
      </w:r>
      <w:r w:rsidR="00E70051" w:rsidRPr="00A05C57">
        <w:rPr>
          <w:rFonts w:ascii="Times New Roman" w:hAnsi="Times New Roman" w:cs="Times New Roman"/>
          <w:noProof/>
          <w:sz w:val="22"/>
          <w:szCs w:val="22"/>
        </w:rPr>
        <w:t>,</w:t>
      </w:r>
      <w:r w:rsidRPr="00A05C57">
        <w:rPr>
          <w:rFonts w:ascii="Times New Roman" w:hAnsi="Times New Roman" w:cs="Times New Roman"/>
          <w:noProof/>
          <w:sz w:val="22"/>
          <w:szCs w:val="22"/>
        </w:rPr>
        <w:t xml:space="preserve"> S</w:t>
      </w:r>
      <w:r w:rsidR="00E70051" w:rsidRPr="00A05C57">
        <w:rPr>
          <w:rFonts w:ascii="Times New Roman" w:hAnsi="Times New Roman" w:cs="Times New Roman"/>
          <w:noProof/>
          <w:sz w:val="22"/>
          <w:szCs w:val="22"/>
        </w:rPr>
        <w:t>.J.</w:t>
      </w:r>
      <w:r w:rsidRPr="00A05C57">
        <w:rPr>
          <w:rFonts w:ascii="Times New Roman" w:hAnsi="Times New Roman" w:cs="Times New Roman"/>
          <w:noProof/>
          <w:sz w:val="22"/>
          <w:szCs w:val="22"/>
        </w:rPr>
        <w:t>, Anderson</w:t>
      </w:r>
      <w:r w:rsidR="00E70051" w:rsidRPr="00A05C57">
        <w:rPr>
          <w:rFonts w:ascii="Times New Roman" w:hAnsi="Times New Roman" w:cs="Times New Roman"/>
          <w:noProof/>
          <w:sz w:val="22"/>
          <w:szCs w:val="22"/>
        </w:rPr>
        <w:t>,</w:t>
      </w:r>
      <w:r w:rsidRPr="00A05C57">
        <w:rPr>
          <w:rFonts w:ascii="Times New Roman" w:hAnsi="Times New Roman" w:cs="Times New Roman"/>
          <w:noProof/>
          <w:sz w:val="22"/>
          <w:szCs w:val="22"/>
        </w:rPr>
        <w:t xml:space="preserve"> R</w:t>
      </w:r>
      <w:r w:rsidR="00E70051" w:rsidRPr="00A05C57">
        <w:rPr>
          <w:rFonts w:ascii="Times New Roman" w:hAnsi="Times New Roman" w:cs="Times New Roman"/>
          <w:noProof/>
          <w:sz w:val="22"/>
          <w:szCs w:val="22"/>
        </w:rPr>
        <w:t>.</w:t>
      </w:r>
      <w:r w:rsidRPr="00A05C57">
        <w:rPr>
          <w:rFonts w:ascii="Times New Roman" w:hAnsi="Times New Roman" w:cs="Times New Roman"/>
          <w:noProof/>
          <w:sz w:val="22"/>
          <w:szCs w:val="22"/>
        </w:rPr>
        <w:t>, Schapire</w:t>
      </w:r>
      <w:r w:rsidR="00E70051" w:rsidRPr="00A05C57">
        <w:rPr>
          <w:rFonts w:ascii="Times New Roman" w:hAnsi="Times New Roman" w:cs="Times New Roman"/>
          <w:noProof/>
          <w:sz w:val="22"/>
          <w:szCs w:val="22"/>
        </w:rPr>
        <w:t>,</w:t>
      </w:r>
      <w:r w:rsidRPr="00A05C57">
        <w:rPr>
          <w:rFonts w:ascii="Times New Roman" w:hAnsi="Times New Roman" w:cs="Times New Roman"/>
          <w:noProof/>
          <w:sz w:val="22"/>
          <w:szCs w:val="22"/>
        </w:rPr>
        <w:t xml:space="preserve"> R</w:t>
      </w:r>
      <w:r w:rsidR="00E70051" w:rsidRPr="00A05C57">
        <w:rPr>
          <w:rFonts w:ascii="Times New Roman" w:hAnsi="Times New Roman" w:cs="Times New Roman"/>
          <w:noProof/>
          <w:sz w:val="22"/>
          <w:szCs w:val="22"/>
        </w:rPr>
        <w:t>.E.</w:t>
      </w:r>
      <w:r w:rsidRPr="00A05C57">
        <w:rPr>
          <w:rFonts w:ascii="Times New Roman" w:hAnsi="Times New Roman" w:cs="Times New Roman"/>
          <w:noProof/>
          <w:sz w:val="22"/>
          <w:szCs w:val="22"/>
        </w:rPr>
        <w:t xml:space="preserve"> (2006) Maximum entropy modeling of species geographic distributions. </w:t>
      </w:r>
      <w:r w:rsidRPr="00A05C57">
        <w:rPr>
          <w:rFonts w:ascii="Times New Roman" w:hAnsi="Times New Roman" w:cs="Times New Roman"/>
          <w:i/>
          <w:noProof/>
          <w:sz w:val="22"/>
          <w:szCs w:val="22"/>
        </w:rPr>
        <w:t>Ecological Modelling</w:t>
      </w:r>
      <w:r w:rsidR="00E70051" w:rsidRPr="00A05C57">
        <w:rPr>
          <w:rFonts w:ascii="Times New Roman" w:hAnsi="Times New Roman" w:cs="Times New Roman"/>
          <w:i/>
          <w:noProof/>
          <w:sz w:val="22"/>
          <w:szCs w:val="22"/>
        </w:rPr>
        <w:t>,</w:t>
      </w:r>
      <w:r w:rsidR="00E70051" w:rsidRPr="00A05C57">
        <w:rPr>
          <w:rFonts w:ascii="Times New Roman" w:hAnsi="Times New Roman" w:cs="Times New Roman"/>
          <w:noProof/>
          <w:sz w:val="22"/>
          <w:szCs w:val="22"/>
        </w:rPr>
        <w:t xml:space="preserve"> 190, </w:t>
      </w:r>
      <w:r w:rsidRPr="00A05C57">
        <w:rPr>
          <w:rFonts w:ascii="Times New Roman" w:hAnsi="Times New Roman" w:cs="Times New Roman"/>
          <w:noProof/>
          <w:sz w:val="22"/>
          <w:szCs w:val="22"/>
        </w:rPr>
        <w:t>231-259</w:t>
      </w:r>
      <w:bookmarkEnd w:id="159"/>
      <w:r w:rsidR="00E70051" w:rsidRPr="00A05C57">
        <w:rPr>
          <w:rFonts w:ascii="Times New Roman" w:hAnsi="Times New Roman" w:cs="Times New Roman"/>
          <w:noProof/>
          <w:sz w:val="22"/>
          <w:szCs w:val="22"/>
        </w:rPr>
        <w:t>.</w:t>
      </w:r>
    </w:p>
    <w:p w14:paraId="46FD42E0" w14:textId="23B103C1" w:rsidR="005E0A66" w:rsidRPr="00A05C57" w:rsidRDefault="005E0A66" w:rsidP="00425773">
      <w:pPr>
        <w:spacing w:line="360" w:lineRule="auto"/>
        <w:ind w:left="720" w:hanging="720"/>
        <w:rPr>
          <w:rFonts w:ascii="Times New Roman" w:hAnsi="Times New Roman" w:cs="Times New Roman"/>
          <w:noProof/>
          <w:sz w:val="22"/>
          <w:szCs w:val="22"/>
        </w:rPr>
      </w:pPr>
      <w:ins w:id="160" w:author="Willow Hallgren" w:date="2015-10-24T16:01:00Z">
        <w:r w:rsidRPr="00024CC6">
          <w:rPr>
            <w:rFonts w:ascii="Times New Roman" w:hAnsi="Times New Roman" w:cs="Times New Roman"/>
            <w:noProof/>
            <w:sz w:val="22"/>
            <w:szCs w:val="22"/>
            <w:rPrChange w:id="161" w:author="Willow Hallgren" w:date="2015-10-24T16:02:00Z">
              <w:rPr>
                <w:rFonts w:ascii="Arial" w:hAnsi="Arial" w:cs="Arial"/>
                <w:i/>
                <w:color w:val="1A1A1A"/>
                <w:sz w:val="26"/>
                <w:szCs w:val="26"/>
              </w:rPr>
            </w:rPrChange>
          </w:rPr>
          <w:t>Vitolo, C., Elkhatib, Y., Reusser, D., Macleod, C.J.A., Buytaert</w:t>
        </w:r>
      </w:ins>
      <w:ins w:id="162" w:author="Willow Hallgren" w:date="2015-10-24T16:02:00Z">
        <w:r w:rsidRPr="00024CC6">
          <w:rPr>
            <w:rFonts w:ascii="Times New Roman" w:hAnsi="Times New Roman" w:cs="Times New Roman"/>
            <w:noProof/>
            <w:sz w:val="22"/>
            <w:szCs w:val="22"/>
            <w:rPrChange w:id="163" w:author="Willow Hallgren" w:date="2015-10-24T16:02:00Z">
              <w:rPr>
                <w:rFonts w:ascii="Arial" w:hAnsi="Arial" w:cs="Arial"/>
                <w:i/>
                <w:color w:val="1A1A1A"/>
                <w:sz w:val="26"/>
                <w:szCs w:val="26"/>
              </w:rPr>
            </w:rPrChange>
          </w:rPr>
          <w:t>, W.</w:t>
        </w:r>
      </w:ins>
      <w:ins w:id="164" w:author="Willow Hallgren" w:date="2015-10-24T16:01:00Z">
        <w:r w:rsidRPr="00024CC6">
          <w:rPr>
            <w:rFonts w:ascii="Times New Roman" w:hAnsi="Times New Roman" w:cs="Times New Roman"/>
            <w:noProof/>
            <w:sz w:val="22"/>
            <w:szCs w:val="22"/>
            <w:rPrChange w:id="165" w:author="Willow Hallgren" w:date="2015-10-24T16:02:00Z">
              <w:rPr>
                <w:rFonts w:ascii="Arial" w:hAnsi="Arial" w:cs="Arial"/>
                <w:i/>
                <w:color w:val="1A1A1A"/>
                <w:sz w:val="26"/>
                <w:szCs w:val="26"/>
              </w:rPr>
            </w:rPrChange>
          </w:rPr>
          <w:t xml:space="preserve"> (2015)</w:t>
        </w:r>
      </w:ins>
      <w:ins w:id="166" w:author="Willow Hallgren" w:date="2015-10-24T16:02:00Z">
        <w:r w:rsidR="00024CC6">
          <w:rPr>
            <w:rFonts w:ascii="Times New Roman" w:hAnsi="Times New Roman" w:cs="Times New Roman"/>
            <w:noProof/>
            <w:sz w:val="22"/>
            <w:szCs w:val="22"/>
          </w:rPr>
          <w:t xml:space="preserve"> </w:t>
        </w:r>
      </w:ins>
      <w:ins w:id="167" w:author="Willow Hallgren" w:date="2015-10-24T16:00:00Z">
        <w:r w:rsidRPr="00024CC6">
          <w:rPr>
            <w:rFonts w:ascii="Times New Roman" w:hAnsi="Times New Roman" w:cs="Times New Roman"/>
            <w:noProof/>
            <w:sz w:val="22"/>
            <w:szCs w:val="22"/>
            <w:rPrChange w:id="168" w:author="Willow Hallgren" w:date="2015-10-24T16:02:00Z">
              <w:rPr>
                <w:rFonts w:ascii="Arial" w:hAnsi="Arial" w:cs="Arial"/>
                <w:i/>
                <w:color w:val="1A1A1A"/>
                <w:sz w:val="26"/>
                <w:szCs w:val="26"/>
              </w:rPr>
            </w:rPrChange>
          </w:rPr>
          <w:t xml:space="preserve">Web technologies for environmental Big Data, Environmental Modelling &amp; Software, 63, 185-198. </w:t>
        </w:r>
      </w:ins>
    </w:p>
    <w:p w14:paraId="0F6DBD65" w14:textId="0B223485" w:rsidR="00947A24" w:rsidRPr="00A05C57" w:rsidRDefault="00947A24"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t>Warren,</w:t>
      </w:r>
      <w:r w:rsidR="00240E6E" w:rsidRPr="00A05C57">
        <w:rPr>
          <w:rFonts w:ascii="Times New Roman" w:hAnsi="Times New Roman" w:cs="Times New Roman"/>
          <w:noProof/>
          <w:sz w:val="22"/>
          <w:szCs w:val="22"/>
        </w:rPr>
        <w:t xml:space="preserve"> R.,</w:t>
      </w:r>
      <w:r w:rsidRPr="00A05C57">
        <w:rPr>
          <w:rFonts w:ascii="Times New Roman" w:hAnsi="Times New Roman" w:cs="Times New Roman"/>
          <w:noProof/>
          <w:sz w:val="22"/>
          <w:szCs w:val="22"/>
        </w:rPr>
        <w:t xml:space="preserve"> de la Nava Santos,</w:t>
      </w:r>
      <w:r w:rsidR="00240E6E" w:rsidRPr="00A05C57">
        <w:rPr>
          <w:rFonts w:ascii="Times New Roman" w:hAnsi="Times New Roman" w:cs="Times New Roman"/>
          <w:noProof/>
          <w:sz w:val="22"/>
          <w:szCs w:val="22"/>
        </w:rPr>
        <w:t xml:space="preserve"> S.,</w:t>
      </w:r>
      <w:r w:rsidRPr="00A05C57">
        <w:rPr>
          <w:rFonts w:ascii="Times New Roman" w:hAnsi="Times New Roman" w:cs="Times New Roman"/>
          <w:noProof/>
          <w:sz w:val="22"/>
          <w:szCs w:val="22"/>
        </w:rPr>
        <w:t xml:space="preserve"> Arnell,</w:t>
      </w:r>
      <w:r w:rsidR="00240E6E" w:rsidRPr="00A05C57">
        <w:rPr>
          <w:rFonts w:ascii="Times New Roman" w:hAnsi="Times New Roman" w:cs="Times New Roman"/>
          <w:noProof/>
          <w:sz w:val="22"/>
          <w:szCs w:val="22"/>
        </w:rPr>
        <w:t xml:space="preserve"> N.W.,</w:t>
      </w:r>
      <w:r w:rsidRPr="00A05C57">
        <w:rPr>
          <w:rFonts w:ascii="Times New Roman" w:hAnsi="Times New Roman" w:cs="Times New Roman"/>
          <w:noProof/>
          <w:sz w:val="22"/>
          <w:szCs w:val="22"/>
        </w:rPr>
        <w:t xml:space="preserve"> Bane,</w:t>
      </w:r>
      <w:r w:rsidR="00240E6E" w:rsidRPr="00A05C57">
        <w:rPr>
          <w:rFonts w:ascii="Times New Roman" w:hAnsi="Times New Roman" w:cs="Times New Roman"/>
          <w:noProof/>
          <w:sz w:val="22"/>
          <w:szCs w:val="22"/>
        </w:rPr>
        <w:t xml:space="preserve"> M.,</w:t>
      </w:r>
      <w:r w:rsidRPr="00A05C57">
        <w:rPr>
          <w:rFonts w:ascii="Times New Roman" w:hAnsi="Times New Roman" w:cs="Times New Roman"/>
          <w:noProof/>
          <w:sz w:val="22"/>
          <w:szCs w:val="22"/>
        </w:rPr>
        <w:t xml:space="preserve"> Barker,</w:t>
      </w:r>
      <w:r w:rsidR="00240E6E" w:rsidRPr="00A05C57">
        <w:rPr>
          <w:rFonts w:ascii="Times New Roman" w:hAnsi="Times New Roman" w:cs="Times New Roman"/>
          <w:noProof/>
          <w:sz w:val="22"/>
          <w:szCs w:val="22"/>
        </w:rPr>
        <w:t xml:space="preserve"> T.</w:t>
      </w:r>
      <w:r w:rsidR="00D66B53" w:rsidRPr="00A05C57">
        <w:rPr>
          <w:rFonts w:ascii="Times New Roman" w:hAnsi="Times New Roman" w:cs="Times New Roman"/>
          <w:noProof/>
          <w:sz w:val="22"/>
          <w:szCs w:val="22"/>
        </w:rPr>
        <w:t xml:space="preserve">, et al. </w:t>
      </w:r>
      <w:r w:rsidRPr="00A05C57">
        <w:rPr>
          <w:rFonts w:ascii="Times New Roman" w:hAnsi="Times New Roman" w:cs="Times New Roman"/>
          <w:noProof/>
          <w:sz w:val="22"/>
          <w:szCs w:val="22"/>
        </w:rPr>
        <w:t xml:space="preserve">(2008) Development and illustrative outputs of the Community Integrated Assessment System (CIAS), a multi-institutional modular integrated assessment approach for modelling climate change. </w:t>
      </w:r>
      <w:r w:rsidRPr="00A05C57">
        <w:rPr>
          <w:rFonts w:ascii="Times New Roman" w:hAnsi="Times New Roman" w:cs="Times New Roman"/>
          <w:i/>
          <w:noProof/>
          <w:sz w:val="22"/>
          <w:szCs w:val="22"/>
        </w:rPr>
        <w:t>Environmental Modelling Software</w:t>
      </w:r>
      <w:r w:rsidRPr="00A05C57">
        <w:rPr>
          <w:rFonts w:ascii="Times New Roman" w:hAnsi="Times New Roman" w:cs="Times New Roman"/>
          <w:noProof/>
          <w:sz w:val="22"/>
          <w:szCs w:val="22"/>
        </w:rPr>
        <w:t>, 23, 592-610.</w:t>
      </w:r>
    </w:p>
    <w:p w14:paraId="40A4B2AA" w14:textId="03538FA3" w:rsidR="00671EC5" w:rsidRPr="00A05C57" w:rsidRDefault="00671EC5" w:rsidP="00425773">
      <w:pPr>
        <w:spacing w:line="360" w:lineRule="auto"/>
        <w:ind w:left="720" w:hanging="720"/>
        <w:rPr>
          <w:rFonts w:ascii="Times New Roman" w:hAnsi="Times New Roman" w:cs="Times New Roman"/>
          <w:noProof/>
          <w:sz w:val="22"/>
          <w:szCs w:val="22"/>
        </w:rPr>
      </w:pPr>
      <w:r w:rsidRPr="00A05C57">
        <w:rPr>
          <w:rFonts w:ascii="Times New Roman" w:hAnsi="Times New Roman" w:cs="Times New Roman"/>
          <w:noProof/>
          <w:sz w:val="22"/>
          <w:szCs w:val="22"/>
        </w:rPr>
        <w:t xml:space="preserve">Wigley, T. M. L. &amp; Raper, S. C. B. </w:t>
      </w:r>
      <w:r w:rsidR="00240E6E" w:rsidRPr="00A05C57">
        <w:rPr>
          <w:rFonts w:ascii="Times New Roman" w:hAnsi="Times New Roman" w:cs="Times New Roman"/>
          <w:noProof/>
          <w:sz w:val="22"/>
          <w:szCs w:val="22"/>
        </w:rPr>
        <w:t xml:space="preserve">(2001) </w:t>
      </w:r>
      <w:r w:rsidRPr="00A05C57">
        <w:rPr>
          <w:rFonts w:ascii="Times New Roman" w:hAnsi="Times New Roman" w:cs="Times New Roman"/>
          <w:noProof/>
          <w:sz w:val="22"/>
          <w:szCs w:val="22"/>
        </w:rPr>
        <w:t xml:space="preserve">Interpretation of high projections for global-mean warming. </w:t>
      </w:r>
      <w:r w:rsidR="00240E6E" w:rsidRPr="00A05C57">
        <w:rPr>
          <w:rFonts w:ascii="Times New Roman" w:hAnsi="Times New Roman" w:cs="Times New Roman"/>
          <w:i/>
          <w:noProof/>
          <w:sz w:val="22"/>
          <w:szCs w:val="22"/>
        </w:rPr>
        <w:t>Science,</w:t>
      </w:r>
      <w:r w:rsidR="00240E6E" w:rsidRPr="00A05C57">
        <w:rPr>
          <w:rFonts w:ascii="Times New Roman" w:hAnsi="Times New Roman" w:cs="Times New Roman"/>
          <w:noProof/>
          <w:sz w:val="22"/>
          <w:szCs w:val="22"/>
        </w:rPr>
        <w:t xml:space="preserve"> 293, 451-454</w:t>
      </w:r>
      <w:r w:rsidRPr="00A05C57">
        <w:rPr>
          <w:rFonts w:ascii="Times New Roman" w:hAnsi="Times New Roman" w:cs="Times New Roman"/>
          <w:noProof/>
          <w:sz w:val="22"/>
          <w:szCs w:val="22"/>
        </w:rPr>
        <w:t>.</w:t>
      </w:r>
    </w:p>
    <w:p w14:paraId="0F88D406" w14:textId="77777777" w:rsidR="00451E58" w:rsidRPr="00A05C57" w:rsidRDefault="00451E58" w:rsidP="00425773">
      <w:pPr>
        <w:widowControl w:val="0"/>
        <w:autoSpaceDE w:val="0"/>
        <w:autoSpaceDN w:val="0"/>
        <w:adjustRightInd w:val="0"/>
        <w:spacing w:line="360" w:lineRule="auto"/>
        <w:rPr>
          <w:rFonts w:ascii="Times New Roman" w:hAnsi="Times New Roman" w:cs="Times New Roman"/>
          <w:color w:val="1A1A1A"/>
          <w:sz w:val="22"/>
          <w:szCs w:val="22"/>
        </w:rPr>
      </w:pPr>
    </w:p>
    <w:sectPr w:rsidR="00451E58" w:rsidRPr="00A05C57" w:rsidSect="00F31526">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72F3C" w14:textId="77777777" w:rsidR="005E0A66" w:rsidRDefault="005E0A66" w:rsidP="0065202D">
      <w:r>
        <w:separator/>
      </w:r>
    </w:p>
  </w:endnote>
  <w:endnote w:type="continuationSeparator" w:id="0">
    <w:p w14:paraId="0828E190" w14:textId="77777777" w:rsidR="005E0A66" w:rsidRDefault="005E0A66" w:rsidP="00652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9F35F" w14:textId="77777777" w:rsidR="005E0A66" w:rsidRDefault="005E0A66" w:rsidP="006520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5B0BA1" w14:textId="77777777" w:rsidR="005E0A66" w:rsidRDefault="005E0A66" w:rsidP="006520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34235" w14:textId="77777777" w:rsidR="005E0A66" w:rsidRDefault="005E0A66" w:rsidP="006520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4BAC">
      <w:rPr>
        <w:rStyle w:val="PageNumber"/>
        <w:noProof/>
      </w:rPr>
      <w:t>4</w:t>
    </w:r>
    <w:r>
      <w:rPr>
        <w:rStyle w:val="PageNumber"/>
      </w:rPr>
      <w:fldChar w:fldCharType="end"/>
    </w:r>
  </w:p>
  <w:p w14:paraId="60DA718E" w14:textId="77777777" w:rsidR="005E0A66" w:rsidRDefault="005E0A66" w:rsidP="0065202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58AF09" w14:textId="77777777" w:rsidR="005E0A66" w:rsidRDefault="005E0A66" w:rsidP="0065202D">
      <w:r>
        <w:separator/>
      </w:r>
    </w:p>
  </w:footnote>
  <w:footnote w:type="continuationSeparator" w:id="0">
    <w:p w14:paraId="0FCED677" w14:textId="77777777" w:rsidR="005E0A66" w:rsidRDefault="005E0A66" w:rsidP="006520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198FA02"/>
    <w:lvl w:ilvl="0" w:tplc="04090013">
      <w:start w:val="1"/>
      <w:numFmt w:val="upp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472EE4"/>
    <w:multiLevelType w:val="hybridMultilevel"/>
    <w:tmpl w:val="5074FA1C"/>
    <w:lvl w:ilvl="0" w:tplc="94224348">
      <w:start w:val="1"/>
      <w:numFmt w:val="bullet"/>
      <w:lvlText w:val="•"/>
      <w:lvlJc w:val="left"/>
      <w:pPr>
        <w:tabs>
          <w:tab w:val="num" w:pos="720"/>
        </w:tabs>
        <w:ind w:left="720" w:hanging="360"/>
      </w:pPr>
      <w:rPr>
        <w:rFonts w:ascii="Times" w:hAnsi="Times" w:hint="default"/>
      </w:rPr>
    </w:lvl>
    <w:lvl w:ilvl="1" w:tplc="7CF2C2F2" w:tentative="1">
      <w:start w:val="1"/>
      <w:numFmt w:val="bullet"/>
      <w:lvlText w:val="•"/>
      <w:lvlJc w:val="left"/>
      <w:pPr>
        <w:tabs>
          <w:tab w:val="num" w:pos="1440"/>
        </w:tabs>
        <w:ind w:left="1440" w:hanging="360"/>
      </w:pPr>
      <w:rPr>
        <w:rFonts w:ascii="Times" w:hAnsi="Times" w:hint="default"/>
      </w:rPr>
    </w:lvl>
    <w:lvl w:ilvl="2" w:tplc="4D7282EE" w:tentative="1">
      <w:start w:val="1"/>
      <w:numFmt w:val="bullet"/>
      <w:lvlText w:val="•"/>
      <w:lvlJc w:val="left"/>
      <w:pPr>
        <w:tabs>
          <w:tab w:val="num" w:pos="2160"/>
        </w:tabs>
        <w:ind w:left="2160" w:hanging="360"/>
      </w:pPr>
      <w:rPr>
        <w:rFonts w:ascii="Times" w:hAnsi="Times" w:hint="default"/>
      </w:rPr>
    </w:lvl>
    <w:lvl w:ilvl="3" w:tplc="49C69314" w:tentative="1">
      <w:start w:val="1"/>
      <w:numFmt w:val="bullet"/>
      <w:lvlText w:val="•"/>
      <w:lvlJc w:val="left"/>
      <w:pPr>
        <w:tabs>
          <w:tab w:val="num" w:pos="2880"/>
        </w:tabs>
        <w:ind w:left="2880" w:hanging="360"/>
      </w:pPr>
      <w:rPr>
        <w:rFonts w:ascii="Times" w:hAnsi="Times" w:hint="default"/>
      </w:rPr>
    </w:lvl>
    <w:lvl w:ilvl="4" w:tplc="ED78B450" w:tentative="1">
      <w:start w:val="1"/>
      <w:numFmt w:val="bullet"/>
      <w:lvlText w:val="•"/>
      <w:lvlJc w:val="left"/>
      <w:pPr>
        <w:tabs>
          <w:tab w:val="num" w:pos="3600"/>
        </w:tabs>
        <w:ind w:left="3600" w:hanging="360"/>
      </w:pPr>
      <w:rPr>
        <w:rFonts w:ascii="Times" w:hAnsi="Times" w:hint="default"/>
      </w:rPr>
    </w:lvl>
    <w:lvl w:ilvl="5" w:tplc="E80E0F12" w:tentative="1">
      <w:start w:val="1"/>
      <w:numFmt w:val="bullet"/>
      <w:lvlText w:val="•"/>
      <w:lvlJc w:val="left"/>
      <w:pPr>
        <w:tabs>
          <w:tab w:val="num" w:pos="4320"/>
        </w:tabs>
        <w:ind w:left="4320" w:hanging="360"/>
      </w:pPr>
      <w:rPr>
        <w:rFonts w:ascii="Times" w:hAnsi="Times" w:hint="default"/>
      </w:rPr>
    </w:lvl>
    <w:lvl w:ilvl="6" w:tplc="A552CBA0" w:tentative="1">
      <w:start w:val="1"/>
      <w:numFmt w:val="bullet"/>
      <w:lvlText w:val="•"/>
      <w:lvlJc w:val="left"/>
      <w:pPr>
        <w:tabs>
          <w:tab w:val="num" w:pos="5040"/>
        </w:tabs>
        <w:ind w:left="5040" w:hanging="360"/>
      </w:pPr>
      <w:rPr>
        <w:rFonts w:ascii="Times" w:hAnsi="Times" w:hint="default"/>
      </w:rPr>
    </w:lvl>
    <w:lvl w:ilvl="7" w:tplc="4C0A99DE" w:tentative="1">
      <w:start w:val="1"/>
      <w:numFmt w:val="bullet"/>
      <w:lvlText w:val="•"/>
      <w:lvlJc w:val="left"/>
      <w:pPr>
        <w:tabs>
          <w:tab w:val="num" w:pos="5760"/>
        </w:tabs>
        <w:ind w:left="5760" w:hanging="360"/>
      </w:pPr>
      <w:rPr>
        <w:rFonts w:ascii="Times" w:hAnsi="Times" w:hint="default"/>
      </w:rPr>
    </w:lvl>
    <w:lvl w:ilvl="8" w:tplc="7C5C52DA" w:tentative="1">
      <w:start w:val="1"/>
      <w:numFmt w:val="bullet"/>
      <w:lvlText w:val="•"/>
      <w:lvlJc w:val="left"/>
      <w:pPr>
        <w:tabs>
          <w:tab w:val="num" w:pos="6480"/>
        </w:tabs>
        <w:ind w:left="6480" w:hanging="360"/>
      </w:pPr>
      <w:rPr>
        <w:rFonts w:ascii="Times" w:hAnsi="Times" w:hint="default"/>
      </w:rPr>
    </w:lvl>
  </w:abstractNum>
  <w:abstractNum w:abstractNumId="2">
    <w:nsid w:val="19C553BF"/>
    <w:multiLevelType w:val="hybridMultilevel"/>
    <w:tmpl w:val="2B40C59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2E275B3"/>
    <w:multiLevelType w:val="hybridMultilevel"/>
    <w:tmpl w:val="6580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AA11FB"/>
    <w:multiLevelType w:val="hybridMultilevel"/>
    <w:tmpl w:val="03DEC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05631D"/>
    <w:multiLevelType w:val="hybridMultilevel"/>
    <w:tmpl w:val="5D2E1A8C"/>
    <w:lvl w:ilvl="0" w:tplc="ED5219B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C8F4BEF"/>
    <w:multiLevelType w:val="hybridMultilevel"/>
    <w:tmpl w:val="B2D4DC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visionView w:markup="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717"/>
    <w:rsid w:val="000068F8"/>
    <w:rsid w:val="00011BC6"/>
    <w:rsid w:val="000162F0"/>
    <w:rsid w:val="000168B0"/>
    <w:rsid w:val="000221F3"/>
    <w:rsid w:val="00024CC6"/>
    <w:rsid w:val="000259E5"/>
    <w:rsid w:val="00027664"/>
    <w:rsid w:val="0002787B"/>
    <w:rsid w:val="00027DE3"/>
    <w:rsid w:val="00030C91"/>
    <w:rsid w:val="00031C0E"/>
    <w:rsid w:val="00041B15"/>
    <w:rsid w:val="000428B0"/>
    <w:rsid w:val="00043293"/>
    <w:rsid w:val="000475F8"/>
    <w:rsid w:val="00047FB6"/>
    <w:rsid w:val="00053180"/>
    <w:rsid w:val="00054500"/>
    <w:rsid w:val="00057A6B"/>
    <w:rsid w:val="00064AD3"/>
    <w:rsid w:val="0006773F"/>
    <w:rsid w:val="00067F9A"/>
    <w:rsid w:val="000722C3"/>
    <w:rsid w:val="0007369A"/>
    <w:rsid w:val="00080371"/>
    <w:rsid w:val="00080C7A"/>
    <w:rsid w:val="00097BE6"/>
    <w:rsid w:val="000B2D92"/>
    <w:rsid w:val="000C2564"/>
    <w:rsid w:val="000D19F9"/>
    <w:rsid w:val="000D1F72"/>
    <w:rsid w:val="000D4C98"/>
    <w:rsid w:val="000E31EB"/>
    <w:rsid w:val="000F7103"/>
    <w:rsid w:val="000F7A9F"/>
    <w:rsid w:val="001015FE"/>
    <w:rsid w:val="00112CC7"/>
    <w:rsid w:val="00117A5B"/>
    <w:rsid w:val="001200E5"/>
    <w:rsid w:val="00120DA9"/>
    <w:rsid w:val="00122D37"/>
    <w:rsid w:val="00124AC7"/>
    <w:rsid w:val="001266FE"/>
    <w:rsid w:val="00132196"/>
    <w:rsid w:val="0013243A"/>
    <w:rsid w:val="001375C2"/>
    <w:rsid w:val="001412E9"/>
    <w:rsid w:val="001436AE"/>
    <w:rsid w:val="001473CB"/>
    <w:rsid w:val="00153B57"/>
    <w:rsid w:val="00153E79"/>
    <w:rsid w:val="001579B8"/>
    <w:rsid w:val="00161786"/>
    <w:rsid w:val="0016392C"/>
    <w:rsid w:val="001649A9"/>
    <w:rsid w:val="001679AB"/>
    <w:rsid w:val="00172060"/>
    <w:rsid w:val="00172F61"/>
    <w:rsid w:val="00173CD5"/>
    <w:rsid w:val="00181BD1"/>
    <w:rsid w:val="00182E7D"/>
    <w:rsid w:val="0018371D"/>
    <w:rsid w:val="001A2CE3"/>
    <w:rsid w:val="001B1375"/>
    <w:rsid w:val="001B7B2C"/>
    <w:rsid w:val="001C427E"/>
    <w:rsid w:val="001C7499"/>
    <w:rsid w:val="001D1776"/>
    <w:rsid w:val="001D261F"/>
    <w:rsid w:val="001D2E90"/>
    <w:rsid w:val="001D36DF"/>
    <w:rsid w:val="001D4826"/>
    <w:rsid w:val="001E0F3F"/>
    <w:rsid w:val="001E5896"/>
    <w:rsid w:val="001E62A7"/>
    <w:rsid w:val="001E64C5"/>
    <w:rsid w:val="001E7AD0"/>
    <w:rsid w:val="001F6098"/>
    <w:rsid w:val="00200158"/>
    <w:rsid w:val="002004C9"/>
    <w:rsid w:val="00201D35"/>
    <w:rsid w:val="00201ECB"/>
    <w:rsid w:val="00201EF9"/>
    <w:rsid w:val="00210B75"/>
    <w:rsid w:val="0021391C"/>
    <w:rsid w:val="00220221"/>
    <w:rsid w:val="0022196E"/>
    <w:rsid w:val="002241EF"/>
    <w:rsid w:val="00226069"/>
    <w:rsid w:val="002275B7"/>
    <w:rsid w:val="0024022B"/>
    <w:rsid w:val="00240871"/>
    <w:rsid w:val="00240E6E"/>
    <w:rsid w:val="002531A6"/>
    <w:rsid w:val="00262DDA"/>
    <w:rsid w:val="0026381F"/>
    <w:rsid w:val="00263D44"/>
    <w:rsid w:val="00270499"/>
    <w:rsid w:val="00273FA2"/>
    <w:rsid w:val="0027663A"/>
    <w:rsid w:val="00284F26"/>
    <w:rsid w:val="00285F3B"/>
    <w:rsid w:val="00287318"/>
    <w:rsid w:val="002879C4"/>
    <w:rsid w:val="00293CB3"/>
    <w:rsid w:val="00296065"/>
    <w:rsid w:val="002963FC"/>
    <w:rsid w:val="0029676E"/>
    <w:rsid w:val="002A009F"/>
    <w:rsid w:val="002A280B"/>
    <w:rsid w:val="002A6CA2"/>
    <w:rsid w:val="002A6D9B"/>
    <w:rsid w:val="002B04A9"/>
    <w:rsid w:val="002B0831"/>
    <w:rsid w:val="002B31ED"/>
    <w:rsid w:val="002B76BB"/>
    <w:rsid w:val="002C0FA7"/>
    <w:rsid w:val="002C2C43"/>
    <w:rsid w:val="002C3554"/>
    <w:rsid w:val="002D05DE"/>
    <w:rsid w:val="002D5D4E"/>
    <w:rsid w:val="002E147E"/>
    <w:rsid w:val="002E2DAB"/>
    <w:rsid w:val="002F0681"/>
    <w:rsid w:val="002F23BF"/>
    <w:rsid w:val="002F3E0D"/>
    <w:rsid w:val="002F4AE3"/>
    <w:rsid w:val="002F4E0E"/>
    <w:rsid w:val="002F5AD8"/>
    <w:rsid w:val="003018FE"/>
    <w:rsid w:val="00305EDA"/>
    <w:rsid w:val="003118DA"/>
    <w:rsid w:val="00321697"/>
    <w:rsid w:val="00321D2C"/>
    <w:rsid w:val="003251B5"/>
    <w:rsid w:val="00327353"/>
    <w:rsid w:val="00327B2A"/>
    <w:rsid w:val="0033027F"/>
    <w:rsid w:val="00337103"/>
    <w:rsid w:val="0033782C"/>
    <w:rsid w:val="00342143"/>
    <w:rsid w:val="00343B9C"/>
    <w:rsid w:val="00346FAD"/>
    <w:rsid w:val="00352A59"/>
    <w:rsid w:val="0035485D"/>
    <w:rsid w:val="00355274"/>
    <w:rsid w:val="00355662"/>
    <w:rsid w:val="00356906"/>
    <w:rsid w:val="003611EA"/>
    <w:rsid w:val="003615F2"/>
    <w:rsid w:val="00364692"/>
    <w:rsid w:val="00381A42"/>
    <w:rsid w:val="00382785"/>
    <w:rsid w:val="003831F9"/>
    <w:rsid w:val="003867CF"/>
    <w:rsid w:val="0039335B"/>
    <w:rsid w:val="0039378D"/>
    <w:rsid w:val="0039703E"/>
    <w:rsid w:val="00397FB1"/>
    <w:rsid w:val="003A0BE7"/>
    <w:rsid w:val="003A1690"/>
    <w:rsid w:val="003A3E1E"/>
    <w:rsid w:val="003A4EE6"/>
    <w:rsid w:val="003A5D2E"/>
    <w:rsid w:val="003A613B"/>
    <w:rsid w:val="003B2AEE"/>
    <w:rsid w:val="003B5B35"/>
    <w:rsid w:val="003C21C2"/>
    <w:rsid w:val="003C239C"/>
    <w:rsid w:val="003D05A7"/>
    <w:rsid w:val="003D0BE5"/>
    <w:rsid w:val="003D10DD"/>
    <w:rsid w:val="003D1710"/>
    <w:rsid w:val="003E27D4"/>
    <w:rsid w:val="003E2BDF"/>
    <w:rsid w:val="003E4230"/>
    <w:rsid w:val="003F0E9B"/>
    <w:rsid w:val="003F1FA9"/>
    <w:rsid w:val="003F49B1"/>
    <w:rsid w:val="003F540F"/>
    <w:rsid w:val="00400616"/>
    <w:rsid w:val="00400D0D"/>
    <w:rsid w:val="004024C5"/>
    <w:rsid w:val="004027FB"/>
    <w:rsid w:val="00407844"/>
    <w:rsid w:val="0041183F"/>
    <w:rsid w:val="00412CF4"/>
    <w:rsid w:val="00413604"/>
    <w:rsid w:val="0042349C"/>
    <w:rsid w:val="00423C79"/>
    <w:rsid w:val="00425773"/>
    <w:rsid w:val="00427481"/>
    <w:rsid w:val="0043113F"/>
    <w:rsid w:val="004374FD"/>
    <w:rsid w:val="00440764"/>
    <w:rsid w:val="0044332A"/>
    <w:rsid w:val="0044428C"/>
    <w:rsid w:val="00445D81"/>
    <w:rsid w:val="00451E58"/>
    <w:rsid w:val="00456F99"/>
    <w:rsid w:val="004621A1"/>
    <w:rsid w:val="0046410B"/>
    <w:rsid w:val="0046738A"/>
    <w:rsid w:val="00473F0E"/>
    <w:rsid w:val="0048152A"/>
    <w:rsid w:val="0048289B"/>
    <w:rsid w:val="004840D4"/>
    <w:rsid w:val="00485586"/>
    <w:rsid w:val="00485827"/>
    <w:rsid w:val="0048679C"/>
    <w:rsid w:val="0049047E"/>
    <w:rsid w:val="00491BB2"/>
    <w:rsid w:val="00491F51"/>
    <w:rsid w:val="00492F8B"/>
    <w:rsid w:val="00495BAC"/>
    <w:rsid w:val="004A11B1"/>
    <w:rsid w:val="004A1807"/>
    <w:rsid w:val="004A2BFF"/>
    <w:rsid w:val="004A724D"/>
    <w:rsid w:val="004B58C9"/>
    <w:rsid w:val="004B6DEF"/>
    <w:rsid w:val="004C2138"/>
    <w:rsid w:val="004C5952"/>
    <w:rsid w:val="004C7777"/>
    <w:rsid w:val="004D1ECE"/>
    <w:rsid w:val="004E0A41"/>
    <w:rsid w:val="004E2934"/>
    <w:rsid w:val="004E2BCA"/>
    <w:rsid w:val="004E35EC"/>
    <w:rsid w:val="004E4B81"/>
    <w:rsid w:val="004F54C2"/>
    <w:rsid w:val="004F6FCB"/>
    <w:rsid w:val="0050377F"/>
    <w:rsid w:val="005078EA"/>
    <w:rsid w:val="00507C99"/>
    <w:rsid w:val="00513189"/>
    <w:rsid w:val="00514246"/>
    <w:rsid w:val="00522CDF"/>
    <w:rsid w:val="00522F0C"/>
    <w:rsid w:val="0052339F"/>
    <w:rsid w:val="005238DC"/>
    <w:rsid w:val="005263B5"/>
    <w:rsid w:val="00526CBF"/>
    <w:rsid w:val="00527053"/>
    <w:rsid w:val="00527B32"/>
    <w:rsid w:val="00536A73"/>
    <w:rsid w:val="0054161E"/>
    <w:rsid w:val="00543293"/>
    <w:rsid w:val="00543A9E"/>
    <w:rsid w:val="0054456F"/>
    <w:rsid w:val="00544720"/>
    <w:rsid w:val="0055137D"/>
    <w:rsid w:val="005528DB"/>
    <w:rsid w:val="005538A4"/>
    <w:rsid w:val="00562DB9"/>
    <w:rsid w:val="0056372E"/>
    <w:rsid w:val="00564BAC"/>
    <w:rsid w:val="00564CF0"/>
    <w:rsid w:val="00565794"/>
    <w:rsid w:val="0057038B"/>
    <w:rsid w:val="00571767"/>
    <w:rsid w:val="00574E20"/>
    <w:rsid w:val="00577895"/>
    <w:rsid w:val="0058537D"/>
    <w:rsid w:val="005860FE"/>
    <w:rsid w:val="00586B59"/>
    <w:rsid w:val="00587EFC"/>
    <w:rsid w:val="00591935"/>
    <w:rsid w:val="00591E83"/>
    <w:rsid w:val="00592713"/>
    <w:rsid w:val="00594ECF"/>
    <w:rsid w:val="005952DA"/>
    <w:rsid w:val="00596674"/>
    <w:rsid w:val="005A08BA"/>
    <w:rsid w:val="005B51A3"/>
    <w:rsid w:val="005B5C3C"/>
    <w:rsid w:val="005B7659"/>
    <w:rsid w:val="005B7D72"/>
    <w:rsid w:val="005C1878"/>
    <w:rsid w:val="005C7356"/>
    <w:rsid w:val="005D0696"/>
    <w:rsid w:val="005D6CD8"/>
    <w:rsid w:val="005E0A66"/>
    <w:rsid w:val="005E2799"/>
    <w:rsid w:val="005E4A43"/>
    <w:rsid w:val="005E5CCC"/>
    <w:rsid w:val="005E7144"/>
    <w:rsid w:val="005F195B"/>
    <w:rsid w:val="005F7283"/>
    <w:rsid w:val="005F7528"/>
    <w:rsid w:val="006002D9"/>
    <w:rsid w:val="00603AB5"/>
    <w:rsid w:val="00604259"/>
    <w:rsid w:val="00610172"/>
    <w:rsid w:val="00611C0B"/>
    <w:rsid w:val="006127B3"/>
    <w:rsid w:val="00613914"/>
    <w:rsid w:val="00615C68"/>
    <w:rsid w:val="00621AFB"/>
    <w:rsid w:val="0062614A"/>
    <w:rsid w:val="00640EDB"/>
    <w:rsid w:val="00644808"/>
    <w:rsid w:val="006448CC"/>
    <w:rsid w:val="006469D3"/>
    <w:rsid w:val="00651710"/>
    <w:rsid w:val="0065202D"/>
    <w:rsid w:val="00653D18"/>
    <w:rsid w:val="0065439C"/>
    <w:rsid w:val="0065494C"/>
    <w:rsid w:val="00654EE6"/>
    <w:rsid w:val="00660AFA"/>
    <w:rsid w:val="00662E1B"/>
    <w:rsid w:val="006638B4"/>
    <w:rsid w:val="006677E1"/>
    <w:rsid w:val="00670DFA"/>
    <w:rsid w:val="00671EC5"/>
    <w:rsid w:val="0067638F"/>
    <w:rsid w:val="00681DE6"/>
    <w:rsid w:val="0068469B"/>
    <w:rsid w:val="00687CE0"/>
    <w:rsid w:val="0069097A"/>
    <w:rsid w:val="00693E66"/>
    <w:rsid w:val="006970C6"/>
    <w:rsid w:val="006B2150"/>
    <w:rsid w:val="006B6B00"/>
    <w:rsid w:val="006B7116"/>
    <w:rsid w:val="006D27CD"/>
    <w:rsid w:val="006D42EA"/>
    <w:rsid w:val="006D6B5E"/>
    <w:rsid w:val="006E036E"/>
    <w:rsid w:val="006E1EE2"/>
    <w:rsid w:val="006E4B8A"/>
    <w:rsid w:val="006F10CD"/>
    <w:rsid w:val="006F1EA5"/>
    <w:rsid w:val="007016B9"/>
    <w:rsid w:val="00712302"/>
    <w:rsid w:val="00727628"/>
    <w:rsid w:val="007276DC"/>
    <w:rsid w:val="007337CF"/>
    <w:rsid w:val="007416DF"/>
    <w:rsid w:val="00741D52"/>
    <w:rsid w:val="00746E4A"/>
    <w:rsid w:val="00750C59"/>
    <w:rsid w:val="00753587"/>
    <w:rsid w:val="00753D3D"/>
    <w:rsid w:val="00756752"/>
    <w:rsid w:val="00757560"/>
    <w:rsid w:val="00764E0D"/>
    <w:rsid w:val="00766923"/>
    <w:rsid w:val="00767385"/>
    <w:rsid w:val="00771D21"/>
    <w:rsid w:val="00772178"/>
    <w:rsid w:val="007724FD"/>
    <w:rsid w:val="007730AA"/>
    <w:rsid w:val="00780939"/>
    <w:rsid w:val="00782743"/>
    <w:rsid w:val="00784DB2"/>
    <w:rsid w:val="00786BC6"/>
    <w:rsid w:val="007912DE"/>
    <w:rsid w:val="007958E6"/>
    <w:rsid w:val="007A01A7"/>
    <w:rsid w:val="007A1FC5"/>
    <w:rsid w:val="007A3F15"/>
    <w:rsid w:val="007A44C7"/>
    <w:rsid w:val="007A51A9"/>
    <w:rsid w:val="007B23AE"/>
    <w:rsid w:val="007B48E1"/>
    <w:rsid w:val="007B6F23"/>
    <w:rsid w:val="007C094B"/>
    <w:rsid w:val="007C11F9"/>
    <w:rsid w:val="007D0C37"/>
    <w:rsid w:val="007D4029"/>
    <w:rsid w:val="007D4636"/>
    <w:rsid w:val="007D7198"/>
    <w:rsid w:val="007E284A"/>
    <w:rsid w:val="007E3583"/>
    <w:rsid w:val="007E7CB3"/>
    <w:rsid w:val="007F62A7"/>
    <w:rsid w:val="0080599C"/>
    <w:rsid w:val="008151EC"/>
    <w:rsid w:val="00817EF4"/>
    <w:rsid w:val="0082018A"/>
    <w:rsid w:val="00824C66"/>
    <w:rsid w:val="00827ED5"/>
    <w:rsid w:val="00831DB7"/>
    <w:rsid w:val="0083434C"/>
    <w:rsid w:val="00834BDF"/>
    <w:rsid w:val="008370B6"/>
    <w:rsid w:val="00841214"/>
    <w:rsid w:val="00841625"/>
    <w:rsid w:val="00843C15"/>
    <w:rsid w:val="00843FB4"/>
    <w:rsid w:val="0084437A"/>
    <w:rsid w:val="0084541C"/>
    <w:rsid w:val="00845662"/>
    <w:rsid w:val="00853084"/>
    <w:rsid w:val="00854125"/>
    <w:rsid w:val="00856989"/>
    <w:rsid w:val="008638F8"/>
    <w:rsid w:val="0086445F"/>
    <w:rsid w:val="00866B57"/>
    <w:rsid w:val="00866F64"/>
    <w:rsid w:val="008702EA"/>
    <w:rsid w:val="008717D3"/>
    <w:rsid w:val="00874E5A"/>
    <w:rsid w:val="008842A9"/>
    <w:rsid w:val="00886014"/>
    <w:rsid w:val="00886076"/>
    <w:rsid w:val="008906E7"/>
    <w:rsid w:val="00896FD1"/>
    <w:rsid w:val="0089780D"/>
    <w:rsid w:val="008A1FF1"/>
    <w:rsid w:val="008A3853"/>
    <w:rsid w:val="008A5D5F"/>
    <w:rsid w:val="008B23E9"/>
    <w:rsid w:val="008B2BDC"/>
    <w:rsid w:val="008B3BD9"/>
    <w:rsid w:val="008B6843"/>
    <w:rsid w:val="008B7F6E"/>
    <w:rsid w:val="008C067E"/>
    <w:rsid w:val="008C5C06"/>
    <w:rsid w:val="008D08C7"/>
    <w:rsid w:val="008D24A7"/>
    <w:rsid w:val="008D3672"/>
    <w:rsid w:val="008D3AE4"/>
    <w:rsid w:val="008E0822"/>
    <w:rsid w:val="008E3918"/>
    <w:rsid w:val="008E62E2"/>
    <w:rsid w:val="008F3AA4"/>
    <w:rsid w:val="008F506A"/>
    <w:rsid w:val="008F71A1"/>
    <w:rsid w:val="00913103"/>
    <w:rsid w:val="00914831"/>
    <w:rsid w:val="00920BDE"/>
    <w:rsid w:val="00923B92"/>
    <w:rsid w:val="009249C1"/>
    <w:rsid w:val="00924D1E"/>
    <w:rsid w:val="009252EB"/>
    <w:rsid w:val="00927005"/>
    <w:rsid w:val="00927938"/>
    <w:rsid w:val="00927C46"/>
    <w:rsid w:val="00931439"/>
    <w:rsid w:val="009315EB"/>
    <w:rsid w:val="00936983"/>
    <w:rsid w:val="00943027"/>
    <w:rsid w:val="00947A24"/>
    <w:rsid w:val="0095036C"/>
    <w:rsid w:val="0095262F"/>
    <w:rsid w:val="00954467"/>
    <w:rsid w:val="00963C5A"/>
    <w:rsid w:val="00971665"/>
    <w:rsid w:val="009772BD"/>
    <w:rsid w:val="009806AA"/>
    <w:rsid w:val="009845D2"/>
    <w:rsid w:val="00984EC1"/>
    <w:rsid w:val="00986561"/>
    <w:rsid w:val="00990A4E"/>
    <w:rsid w:val="00993851"/>
    <w:rsid w:val="009971A0"/>
    <w:rsid w:val="009977B9"/>
    <w:rsid w:val="009A1D53"/>
    <w:rsid w:val="009A3DDB"/>
    <w:rsid w:val="009A4D70"/>
    <w:rsid w:val="009A5C13"/>
    <w:rsid w:val="009A6515"/>
    <w:rsid w:val="009B3125"/>
    <w:rsid w:val="009B33E8"/>
    <w:rsid w:val="009B4DEB"/>
    <w:rsid w:val="009C1C29"/>
    <w:rsid w:val="009C2A16"/>
    <w:rsid w:val="009C504A"/>
    <w:rsid w:val="009D5BA9"/>
    <w:rsid w:val="009D67B7"/>
    <w:rsid w:val="009D7273"/>
    <w:rsid w:val="009E3627"/>
    <w:rsid w:val="009E7063"/>
    <w:rsid w:val="009F2313"/>
    <w:rsid w:val="009F6B27"/>
    <w:rsid w:val="009F715C"/>
    <w:rsid w:val="00A011B0"/>
    <w:rsid w:val="00A023F9"/>
    <w:rsid w:val="00A03549"/>
    <w:rsid w:val="00A04D4F"/>
    <w:rsid w:val="00A05B73"/>
    <w:rsid w:val="00A05C57"/>
    <w:rsid w:val="00A07D37"/>
    <w:rsid w:val="00A10FB8"/>
    <w:rsid w:val="00A16EF2"/>
    <w:rsid w:val="00A17E91"/>
    <w:rsid w:val="00A20F6B"/>
    <w:rsid w:val="00A210C0"/>
    <w:rsid w:val="00A24CD6"/>
    <w:rsid w:val="00A309CD"/>
    <w:rsid w:val="00A33692"/>
    <w:rsid w:val="00A3463D"/>
    <w:rsid w:val="00A35038"/>
    <w:rsid w:val="00A36F43"/>
    <w:rsid w:val="00A40E61"/>
    <w:rsid w:val="00A415C7"/>
    <w:rsid w:val="00A44417"/>
    <w:rsid w:val="00A4750D"/>
    <w:rsid w:val="00A5422B"/>
    <w:rsid w:val="00A64A42"/>
    <w:rsid w:val="00A7047B"/>
    <w:rsid w:val="00A712E9"/>
    <w:rsid w:val="00A715BA"/>
    <w:rsid w:val="00A7367E"/>
    <w:rsid w:val="00A85FD1"/>
    <w:rsid w:val="00A86137"/>
    <w:rsid w:val="00A8710B"/>
    <w:rsid w:val="00A91D4C"/>
    <w:rsid w:val="00A92368"/>
    <w:rsid w:val="00A92609"/>
    <w:rsid w:val="00A92CD0"/>
    <w:rsid w:val="00A979EF"/>
    <w:rsid w:val="00AA4E46"/>
    <w:rsid w:val="00AA5CE9"/>
    <w:rsid w:val="00AA7439"/>
    <w:rsid w:val="00AA785F"/>
    <w:rsid w:val="00AB3A73"/>
    <w:rsid w:val="00AB4C8B"/>
    <w:rsid w:val="00AB4FA0"/>
    <w:rsid w:val="00AB6B20"/>
    <w:rsid w:val="00AB6D02"/>
    <w:rsid w:val="00AC1B93"/>
    <w:rsid w:val="00AC638E"/>
    <w:rsid w:val="00AE1DAA"/>
    <w:rsid w:val="00AE5319"/>
    <w:rsid w:val="00AF49A4"/>
    <w:rsid w:val="00AF53B1"/>
    <w:rsid w:val="00B006FF"/>
    <w:rsid w:val="00B013F0"/>
    <w:rsid w:val="00B0165B"/>
    <w:rsid w:val="00B05954"/>
    <w:rsid w:val="00B10D6A"/>
    <w:rsid w:val="00B11B2C"/>
    <w:rsid w:val="00B1352B"/>
    <w:rsid w:val="00B13579"/>
    <w:rsid w:val="00B14888"/>
    <w:rsid w:val="00B149E4"/>
    <w:rsid w:val="00B22737"/>
    <w:rsid w:val="00B24E5A"/>
    <w:rsid w:val="00B30AE2"/>
    <w:rsid w:val="00B31036"/>
    <w:rsid w:val="00B3288C"/>
    <w:rsid w:val="00B32E3F"/>
    <w:rsid w:val="00B33795"/>
    <w:rsid w:val="00B403EA"/>
    <w:rsid w:val="00B4606D"/>
    <w:rsid w:val="00B506C7"/>
    <w:rsid w:val="00B510C3"/>
    <w:rsid w:val="00B544F7"/>
    <w:rsid w:val="00B569DE"/>
    <w:rsid w:val="00B64117"/>
    <w:rsid w:val="00B66FE8"/>
    <w:rsid w:val="00B67D2E"/>
    <w:rsid w:val="00B72E7F"/>
    <w:rsid w:val="00B73859"/>
    <w:rsid w:val="00B82F85"/>
    <w:rsid w:val="00B83802"/>
    <w:rsid w:val="00B92967"/>
    <w:rsid w:val="00B929F9"/>
    <w:rsid w:val="00BA12DD"/>
    <w:rsid w:val="00BA58F4"/>
    <w:rsid w:val="00BB100D"/>
    <w:rsid w:val="00BB7B59"/>
    <w:rsid w:val="00BD311C"/>
    <w:rsid w:val="00BD31E1"/>
    <w:rsid w:val="00BD54B4"/>
    <w:rsid w:val="00BD5786"/>
    <w:rsid w:val="00BE2A47"/>
    <w:rsid w:val="00BE67D3"/>
    <w:rsid w:val="00BF0CAA"/>
    <w:rsid w:val="00BF6DA9"/>
    <w:rsid w:val="00BF6DDC"/>
    <w:rsid w:val="00BF7F2D"/>
    <w:rsid w:val="00C026BE"/>
    <w:rsid w:val="00C1296C"/>
    <w:rsid w:val="00C158AB"/>
    <w:rsid w:val="00C173E6"/>
    <w:rsid w:val="00C17F44"/>
    <w:rsid w:val="00C31009"/>
    <w:rsid w:val="00C31D74"/>
    <w:rsid w:val="00C34EDB"/>
    <w:rsid w:val="00C34F3B"/>
    <w:rsid w:val="00C365AE"/>
    <w:rsid w:val="00C3720D"/>
    <w:rsid w:val="00C42468"/>
    <w:rsid w:val="00C513FD"/>
    <w:rsid w:val="00C52B4A"/>
    <w:rsid w:val="00C54E67"/>
    <w:rsid w:val="00C60796"/>
    <w:rsid w:val="00C70B60"/>
    <w:rsid w:val="00C72A39"/>
    <w:rsid w:val="00C73B59"/>
    <w:rsid w:val="00C77A62"/>
    <w:rsid w:val="00C8291A"/>
    <w:rsid w:val="00C9128F"/>
    <w:rsid w:val="00C9244C"/>
    <w:rsid w:val="00C936A5"/>
    <w:rsid w:val="00C963E7"/>
    <w:rsid w:val="00CA33EB"/>
    <w:rsid w:val="00CA4427"/>
    <w:rsid w:val="00CA4467"/>
    <w:rsid w:val="00CA7386"/>
    <w:rsid w:val="00CA77B6"/>
    <w:rsid w:val="00CB1309"/>
    <w:rsid w:val="00CB35ED"/>
    <w:rsid w:val="00CB54B3"/>
    <w:rsid w:val="00CC3ABE"/>
    <w:rsid w:val="00CC54D2"/>
    <w:rsid w:val="00CE06F9"/>
    <w:rsid w:val="00CE1136"/>
    <w:rsid w:val="00CF694B"/>
    <w:rsid w:val="00CF7690"/>
    <w:rsid w:val="00D00177"/>
    <w:rsid w:val="00D01089"/>
    <w:rsid w:val="00D04040"/>
    <w:rsid w:val="00D06125"/>
    <w:rsid w:val="00D063ED"/>
    <w:rsid w:val="00D1005E"/>
    <w:rsid w:val="00D16E6A"/>
    <w:rsid w:val="00D20846"/>
    <w:rsid w:val="00D20E79"/>
    <w:rsid w:val="00D2152B"/>
    <w:rsid w:val="00D252BC"/>
    <w:rsid w:val="00D262D0"/>
    <w:rsid w:val="00D26F88"/>
    <w:rsid w:val="00D3566F"/>
    <w:rsid w:val="00D35927"/>
    <w:rsid w:val="00D371EB"/>
    <w:rsid w:val="00D43B8C"/>
    <w:rsid w:val="00D50808"/>
    <w:rsid w:val="00D50F62"/>
    <w:rsid w:val="00D55D2E"/>
    <w:rsid w:val="00D57C6E"/>
    <w:rsid w:val="00D61574"/>
    <w:rsid w:val="00D66B53"/>
    <w:rsid w:val="00D72A3C"/>
    <w:rsid w:val="00D7555D"/>
    <w:rsid w:val="00D833A3"/>
    <w:rsid w:val="00D873E4"/>
    <w:rsid w:val="00D926B1"/>
    <w:rsid w:val="00D9785F"/>
    <w:rsid w:val="00DA2EA2"/>
    <w:rsid w:val="00DB13FF"/>
    <w:rsid w:val="00DB6C75"/>
    <w:rsid w:val="00DB7770"/>
    <w:rsid w:val="00DB7D33"/>
    <w:rsid w:val="00DC1BDB"/>
    <w:rsid w:val="00DD1867"/>
    <w:rsid w:val="00DD29DC"/>
    <w:rsid w:val="00DD53A9"/>
    <w:rsid w:val="00E01E45"/>
    <w:rsid w:val="00E124D2"/>
    <w:rsid w:val="00E13200"/>
    <w:rsid w:val="00E139CA"/>
    <w:rsid w:val="00E145BA"/>
    <w:rsid w:val="00E16F95"/>
    <w:rsid w:val="00E20031"/>
    <w:rsid w:val="00E20C6B"/>
    <w:rsid w:val="00E229E8"/>
    <w:rsid w:val="00E27E47"/>
    <w:rsid w:val="00E33807"/>
    <w:rsid w:val="00E352D2"/>
    <w:rsid w:val="00E420B8"/>
    <w:rsid w:val="00E45C7B"/>
    <w:rsid w:val="00E4739B"/>
    <w:rsid w:val="00E523AD"/>
    <w:rsid w:val="00E54717"/>
    <w:rsid w:val="00E5798F"/>
    <w:rsid w:val="00E604DD"/>
    <w:rsid w:val="00E61ED3"/>
    <w:rsid w:val="00E62763"/>
    <w:rsid w:val="00E62887"/>
    <w:rsid w:val="00E63A3F"/>
    <w:rsid w:val="00E65BEB"/>
    <w:rsid w:val="00E70051"/>
    <w:rsid w:val="00E731DE"/>
    <w:rsid w:val="00E77AD1"/>
    <w:rsid w:val="00E83ECD"/>
    <w:rsid w:val="00E842DC"/>
    <w:rsid w:val="00E850E7"/>
    <w:rsid w:val="00E87CC7"/>
    <w:rsid w:val="00E87F3B"/>
    <w:rsid w:val="00E90A62"/>
    <w:rsid w:val="00E90EED"/>
    <w:rsid w:val="00E9135A"/>
    <w:rsid w:val="00E92941"/>
    <w:rsid w:val="00E93BCD"/>
    <w:rsid w:val="00E93F03"/>
    <w:rsid w:val="00EA1DCD"/>
    <w:rsid w:val="00EA3FB8"/>
    <w:rsid w:val="00EA44A9"/>
    <w:rsid w:val="00EA4AFF"/>
    <w:rsid w:val="00EB15BE"/>
    <w:rsid w:val="00EC31AF"/>
    <w:rsid w:val="00EC7795"/>
    <w:rsid w:val="00ED29B4"/>
    <w:rsid w:val="00ED56B5"/>
    <w:rsid w:val="00EE6966"/>
    <w:rsid w:val="00EF2EF8"/>
    <w:rsid w:val="00F01FF1"/>
    <w:rsid w:val="00F145E9"/>
    <w:rsid w:val="00F211CB"/>
    <w:rsid w:val="00F21CB6"/>
    <w:rsid w:val="00F23DF9"/>
    <w:rsid w:val="00F254CE"/>
    <w:rsid w:val="00F27793"/>
    <w:rsid w:val="00F301AD"/>
    <w:rsid w:val="00F3022E"/>
    <w:rsid w:val="00F30368"/>
    <w:rsid w:val="00F31526"/>
    <w:rsid w:val="00F33AFC"/>
    <w:rsid w:val="00F33EE1"/>
    <w:rsid w:val="00F34CE6"/>
    <w:rsid w:val="00F358F4"/>
    <w:rsid w:val="00F364DF"/>
    <w:rsid w:val="00F414C9"/>
    <w:rsid w:val="00F433CC"/>
    <w:rsid w:val="00F4448C"/>
    <w:rsid w:val="00F451B1"/>
    <w:rsid w:val="00F45E79"/>
    <w:rsid w:val="00F53C18"/>
    <w:rsid w:val="00F5500D"/>
    <w:rsid w:val="00F56BE7"/>
    <w:rsid w:val="00F60516"/>
    <w:rsid w:val="00F62D0E"/>
    <w:rsid w:val="00F6327B"/>
    <w:rsid w:val="00F64A89"/>
    <w:rsid w:val="00F65276"/>
    <w:rsid w:val="00F6789A"/>
    <w:rsid w:val="00F732C0"/>
    <w:rsid w:val="00F811EF"/>
    <w:rsid w:val="00F841A8"/>
    <w:rsid w:val="00F872DB"/>
    <w:rsid w:val="00F961A9"/>
    <w:rsid w:val="00F96394"/>
    <w:rsid w:val="00FA53D7"/>
    <w:rsid w:val="00FA683A"/>
    <w:rsid w:val="00FB23FB"/>
    <w:rsid w:val="00FB2963"/>
    <w:rsid w:val="00FB53D5"/>
    <w:rsid w:val="00FC1CD7"/>
    <w:rsid w:val="00FC4964"/>
    <w:rsid w:val="00FC789C"/>
    <w:rsid w:val="00FD2538"/>
    <w:rsid w:val="00FE3870"/>
    <w:rsid w:val="00FE41A3"/>
    <w:rsid w:val="00FF4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0B67C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06D"/>
    <w:pPr>
      <w:spacing w:after="200" w:line="276" w:lineRule="auto"/>
      <w:ind w:left="720"/>
      <w:contextualSpacing/>
    </w:pPr>
    <w:rPr>
      <w:sz w:val="22"/>
      <w:szCs w:val="22"/>
      <w:lang w:val="en-AU" w:eastAsia="en-AU"/>
    </w:rPr>
  </w:style>
  <w:style w:type="character" w:styleId="Hyperlink">
    <w:name w:val="Hyperlink"/>
    <w:basedOn w:val="DefaultParagraphFont"/>
    <w:uiPriority w:val="99"/>
    <w:unhideWhenUsed/>
    <w:rsid w:val="003251B5"/>
    <w:rPr>
      <w:color w:val="0000FF" w:themeColor="hyperlink"/>
      <w:u w:val="single"/>
    </w:rPr>
  </w:style>
  <w:style w:type="paragraph" w:styleId="BalloonText">
    <w:name w:val="Balloon Text"/>
    <w:basedOn w:val="Normal"/>
    <w:link w:val="BalloonTextChar"/>
    <w:uiPriority w:val="99"/>
    <w:semiHidden/>
    <w:unhideWhenUsed/>
    <w:rsid w:val="00CF76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690"/>
    <w:rPr>
      <w:rFonts w:ascii="Lucida Grande" w:hAnsi="Lucida Grande" w:cs="Lucida Grande"/>
      <w:sz w:val="18"/>
      <w:szCs w:val="18"/>
    </w:rPr>
  </w:style>
  <w:style w:type="character" w:styleId="CommentReference">
    <w:name w:val="annotation reference"/>
    <w:basedOn w:val="DefaultParagraphFont"/>
    <w:uiPriority w:val="99"/>
    <w:semiHidden/>
    <w:unhideWhenUsed/>
    <w:rsid w:val="00F62D0E"/>
    <w:rPr>
      <w:sz w:val="16"/>
      <w:szCs w:val="16"/>
    </w:rPr>
  </w:style>
  <w:style w:type="paragraph" w:styleId="CommentText">
    <w:name w:val="annotation text"/>
    <w:basedOn w:val="Normal"/>
    <w:link w:val="CommentTextChar"/>
    <w:uiPriority w:val="99"/>
    <w:semiHidden/>
    <w:unhideWhenUsed/>
    <w:rsid w:val="00F62D0E"/>
    <w:rPr>
      <w:sz w:val="20"/>
      <w:szCs w:val="20"/>
      <w:lang w:val="en-AU"/>
    </w:rPr>
  </w:style>
  <w:style w:type="character" w:customStyle="1" w:styleId="CommentTextChar">
    <w:name w:val="Comment Text Char"/>
    <w:basedOn w:val="DefaultParagraphFont"/>
    <w:link w:val="CommentText"/>
    <w:uiPriority w:val="99"/>
    <w:semiHidden/>
    <w:rsid w:val="00F62D0E"/>
    <w:rPr>
      <w:sz w:val="20"/>
      <w:szCs w:val="20"/>
      <w:lang w:val="en-AU"/>
    </w:rPr>
  </w:style>
  <w:style w:type="character" w:styleId="FollowedHyperlink">
    <w:name w:val="FollowedHyperlink"/>
    <w:basedOn w:val="DefaultParagraphFont"/>
    <w:uiPriority w:val="99"/>
    <w:semiHidden/>
    <w:unhideWhenUsed/>
    <w:rsid w:val="00DC1BD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85F3B"/>
    <w:rPr>
      <w:b/>
      <w:bCs/>
      <w:lang w:val="en-US"/>
    </w:rPr>
  </w:style>
  <w:style w:type="character" w:customStyle="1" w:styleId="CommentSubjectChar">
    <w:name w:val="Comment Subject Char"/>
    <w:basedOn w:val="CommentTextChar"/>
    <w:link w:val="CommentSubject"/>
    <w:uiPriority w:val="99"/>
    <w:semiHidden/>
    <w:rsid w:val="00285F3B"/>
    <w:rPr>
      <w:b/>
      <w:bCs/>
      <w:sz w:val="20"/>
      <w:szCs w:val="20"/>
      <w:lang w:val="en-AU"/>
    </w:rPr>
  </w:style>
  <w:style w:type="paragraph" w:styleId="NormalWeb">
    <w:name w:val="Normal (Web)"/>
    <w:basedOn w:val="Normal"/>
    <w:uiPriority w:val="99"/>
    <w:unhideWhenUsed/>
    <w:rsid w:val="00A7367E"/>
    <w:pPr>
      <w:spacing w:before="100" w:beforeAutospacing="1" w:after="100" w:afterAutospacing="1"/>
    </w:pPr>
    <w:rPr>
      <w:rFonts w:ascii="Times New Roman" w:eastAsia="Times New Roman" w:hAnsi="Times New Roman" w:cs="Times New Roman"/>
      <w:lang w:val="en-AU" w:eastAsia="en-AU"/>
    </w:rPr>
  </w:style>
  <w:style w:type="table" w:styleId="TableGrid">
    <w:name w:val="Table Grid"/>
    <w:basedOn w:val="TableNormal"/>
    <w:uiPriority w:val="59"/>
    <w:rsid w:val="00931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65202D"/>
  </w:style>
  <w:style w:type="paragraph" w:styleId="Footer">
    <w:name w:val="footer"/>
    <w:basedOn w:val="Normal"/>
    <w:link w:val="FooterChar"/>
    <w:uiPriority w:val="99"/>
    <w:unhideWhenUsed/>
    <w:rsid w:val="0065202D"/>
    <w:pPr>
      <w:tabs>
        <w:tab w:val="center" w:pos="4320"/>
        <w:tab w:val="right" w:pos="8640"/>
      </w:tabs>
    </w:pPr>
  </w:style>
  <w:style w:type="character" w:customStyle="1" w:styleId="FooterChar">
    <w:name w:val="Footer Char"/>
    <w:basedOn w:val="DefaultParagraphFont"/>
    <w:link w:val="Footer"/>
    <w:uiPriority w:val="99"/>
    <w:rsid w:val="0065202D"/>
  </w:style>
  <w:style w:type="character" w:styleId="PageNumber">
    <w:name w:val="page number"/>
    <w:basedOn w:val="DefaultParagraphFont"/>
    <w:uiPriority w:val="99"/>
    <w:semiHidden/>
    <w:unhideWhenUsed/>
    <w:rsid w:val="0065202D"/>
  </w:style>
  <w:style w:type="paragraph" w:styleId="Revision">
    <w:name w:val="Revision"/>
    <w:hidden/>
    <w:uiPriority w:val="99"/>
    <w:semiHidden/>
    <w:rsid w:val="0084121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06D"/>
    <w:pPr>
      <w:spacing w:after="200" w:line="276" w:lineRule="auto"/>
      <w:ind w:left="720"/>
      <w:contextualSpacing/>
    </w:pPr>
    <w:rPr>
      <w:sz w:val="22"/>
      <w:szCs w:val="22"/>
      <w:lang w:val="en-AU" w:eastAsia="en-AU"/>
    </w:rPr>
  </w:style>
  <w:style w:type="character" w:styleId="Hyperlink">
    <w:name w:val="Hyperlink"/>
    <w:basedOn w:val="DefaultParagraphFont"/>
    <w:uiPriority w:val="99"/>
    <w:unhideWhenUsed/>
    <w:rsid w:val="003251B5"/>
    <w:rPr>
      <w:color w:val="0000FF" w:themeColor="hyperlink"/>
      <w:u w:val="single"/>
    </w:rPr>
  </w:style>
  <w:style w:type="paragraph" w:styleId="BalloonText">
    <w:name w:val="Balloon Text"/>
    <w:basedOn w:val="Normal"/>
    <w:link w:val="BalloonTextChar"/>
    <w:uiPriority w:val="99"/>
    <w:semiHidden/>
    <w:unhideWhenUsed/>
    <w:rsid w:val="00CF76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690"/>
    <w:rPr>
      <w:rFonts w:ascii="Lucida Grande" w:hAnsi="Lucida Grande" w:cs="Lucida Grande"/>
      <w:sz w:val="18"/>
      <w:szCs w:val="18"/>
    </w:rPr>
  </w:style>
  <w:style w:type="character" w:styleId="CommentReference">
    <w:name w:val="annotation reference"/>
    <w:basedOn w:val="DefaultParagraphFont"/>
    <w:uiPriority w:val="99"/>
    <w:semiHidden/>
    <w:unhideWhenUsed/>
    <w:rsid w:val="00F62D0E"/>
    <w:rPr>
      <w:sz w:val="16"/>
      <w:szCs w:val="16"/>
    </w:rPr>
  </w:style>
  <w:style w:type="paragraph" w:styleId="CommentText">
    <w:name w:val="annotation text"/>
    <w:basedOn w:val="Normal"/>
    <w:link w:val="CommentTextChar"/>
    <w:uiPriority w:val="99"/>
    <w:semiHidden/>
    <w:unhideWhenUsed/>
    <w:rsid w:val="00F62D0E"/>
    <w:rPr>
      <w:sz w:val="20"/>
      <w:szCs w:val="20"/>
      <w:lang w:val="en-AU"/>
    </w:rPr>
  </w:style>
  <w:style w:type="character" w:customStyle="1" w:styleId="CommentTextChar">
    <w:name w:val="Comment Text Char"/>
    <w:basedOn w:val="DefaultParagraphFont"/>
    <w:link w:val="CommentText"/>
    <w:uiPriority w:val="99"/>
    <w:semiHidden/>
    <w:rsid w:val="00F62D0E"/>
    <w:rPr>
      <w:sz w:val="20"/>
      <w:szCs w:val="20"/>
      <w:lang w:val="en-AU"/>
    </w:rPr>
  </w:style>
  <w:style w:type="character" w:styleId="FollowedHyperlink">
    <w:name w:val="FollowedHyperlink"/>
    <w:basedOn w:val="DefaultParagraphFont"/>
    <w:uiPriority w:val="99"/>
    <w:semiHidden/>
    <w:unhideWhenUsed/>
    <w:rsid w:val="00DC1BD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85F3B"/>
    <w:rPr>
      <w:b/>
      <w:bCs/>
      <w:lang w:val="en-US"/>
    </w:rPr>
  </w:style>
  <w:style w:type="character" w:customStyle="1" w:styleId="CommentSubjectChar">
    <w:name w:val="Comment Subject Char"/>
    <w:basedOn w:val="CommentTextChar"/>
    <w:link w:val="CommentSubject"/>
    <w:uiPriority w:val="99"/>
    <w:semiHidden/>
    <w:rsid w:val="00285F3B"/>
    <w:rPr>
      <w:b/>
      <w:bCs/>
      <w:sz w:val="20"/>
      <w:szCs w:val="20"/>
      <w:lang w:val="en-AU"/>
    </w:rPr>
  </w:style>
  <w:style w:type="paragraph" w:styleId="NormalWeb">
    <w:name w:val="Normal (Web)"/>
    <w:basedOn w:val="Normal"/>
    <w:uiPriority w:val="99"/>
    <w:unhideWhenUsed/>
    <w:rsid w:val="00A7367E"/>
    <w:pPr>
      <w:spacing w:before="100" w:beforeAutospacing="1" w:after="100" w:afterAutospacing="1"/>
    </w:pPr>
    <w:rPr>
      <w:rFonts w:ascii="Times New Roman" w:eastAsia="Times New Roman" w:hAnsi="Times New Roman" w:cs="Times New Roman"/>
      <w:lang w:val="en-AU" w:eastAsia="en-AU"/>
    </w:rPr>
  </w:style>
  <w:style w:type="table" w:styleId="TableGrid">
    <w:name w:val="Table Grid"/>
    <w:basedOn w:val="TableNormal"/>
    <w:uiPriority w:val="59"/>
    <w:rsid w:val="00931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65202D"/>
  </w:style>
  <w:style w:type="paragraph" w:styleId="Footer">
    <w:name w:val="footer"/>
    <w:basedOn w:val="Normal"/>
    <w:link w:val="FooterChar"/>
    <w:uiPriority w:val="99"/>
    <w:unhideWhenUsed/>
    <w:rsid w:val="0065202D"/>
    <w:pPr>
      <w:tabs>
        <w:tab w:val="center" w:pos="4320"/>
        <w:tab w:val="right" w:pos="8640"/>
      </w:tabs>
    </w:pPr>
  </w:style>
  <w:style w:type="character" w:customStyle="1" w:styleId="FooterChar">
    <w:name w:val="Footer Char"/>
    <w:basedOn w:val="DefaultParagraphFont"/>
    <w:link w:val="Footer"/>
    <w:uiPriority w:val="99"/>
    <w:rsid w:val="0065202D"/>
  </w:style>
  <w:style w:type="character" w:styleId="PageNumber">
    <w:name w:val="page number"/>
    <w:basedOn w:val="DefaultParagraphFont"/>
    <w:uiPriority w:val="99"/>
    <w:semiHidden/>
    <w:unhideWhenUsed/>
    <w:rsid w:val="0065202D"/>
  </w:style>
  <w:style w:type="paragraph" w:styleId="Revision">
    <w:name w:val="Revision"/>
    <w:hidden/>
    <w:uiPriority w:val="99"/>
    <w:semiHidden/>
    <w:rsid w:val="00841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url.org/biodiverse" TargetMode="External"/><Relationship Id="rId12" Type="http://schemas.openxmlformats.org/officeDocument/2006/relationships/hyperlink" Target="http://onlinelibrary.wiley.com/doi/10.1111/eco.2010.33.issue-4/issuetoc"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bif.org/" TargetMode="External"/><Relationship Id="rId9" Type="http://schemas.openxmlformats.org/officeDocument/2006/relationships/image" Target="media/image1.png"/><Relationship Id="rId10" Type="http://schemas.openxmlformats.org/officeDocument/2006/relationships/hyperlink" Target="https://github.com/BCCV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11</Pages>
  <Words>4057</Words>
  <Characters>23126</Characters>
  <Application>Microsoft Macintosh Word</Application>
  <DocSecurity>0</DocSecurity>
  <Lines>192</Lines>
  <Paragraphs>54</Paragraphs>
  <ScaleCrop>false</ScaleCrop>
  <Company>MIT</Company>
  <LinksUpToDate>false</LinksUpToDate>
  <CharactersWithSpaces>27129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Hallgren</dc:creator>
  <cp:keywords/>
  <dc:description/>
  <cp:lastModifiedBy>Willow Hallgren</cp:lastModifiedBy>
  <cp:revision>36</cp:revision>
  <dcterms:created xsi:type="dcterms:W3CDTF">2015-10-15T07:09:00Z</dcterms:created>
  <dcterms:modified xsi:type="dcterms:W3CDTF">2015-10-29T12:44:00Z</dcterms:modified>
</cp:coreProperties>
</file>