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A59549" w14:textId="77777777" w:rsidR="000148ED" w:rsidRPr="00B84093" w:rsidRDefault="00700A45" w:rsidP="00856B7A">
      <w:pPr>
        <w:spacing w:line="276" w:lineRule="auto"/>
        <w:jc w:val="both"/>
        <w:rPr>
          <w:rFonts w:ascii="Garamond" w:hAnsi="Garamond"/>
          <w:b/>
        </w:rPr>
      </w:pPr>
      <w:r w:rsidRPr="00B84093">
        <w:rPr>
          <w:rFonts w:ascii="Garamond" w:hAnsi="Garamond"/>
          <w:b/>
        </w:rPr>
        <w:t xml:space="preserve">Perry Anderson, “American Foreign Policy and Its Thinkers,” </w:t>
      </w:r>
      <w:r w:rsidRPr="00B84093">
        <w:rPr>
          <w:rFonts w:ascii="Garamond" w:hAnsi="Garamond"/>
          <w:b/>
          <w:i/>
        </w:rPr>
        <w:t>New Left Review</w:t>
      </w:r>
      <w:r w:rsidRPr="00B84093">
        <w:rPr>
          <w:rFonts w:ascii="Garamond" w:hAnsi="Garamond"/>
          <w:b/>
        </w:rPr>
        <w:t xml:space="preserve"> 83 (Sept/Oct 2013)</w:t>
      </w:r>
    </w:p>
    <w:p w14:paraId="205CDBB3" w14:textId="77777777" w:rsidR="00700A45" w:rsidRPr="009E5AA3" w:rsidRDefault="00700A45" w:rsidP="00856B7A">
      <w:pPr>
        <w:spacing w:line="276" w:lineRule="auto"/>
        <w:jc w:val="both"/>
        <w:rPr>
          <w:rFonts w:ascii="Garamond" w:hAnsi="Garamond"/>
        </w:rPr>
      </w:pPr>
    </w:p>
    <w:p w14:paraId="25653520" w14:textId="7638BBC8" w:rsidR="007E47C7" w:rsidRPr="009E5AA3" w:rsidRDefault="00082BE4" w:rsidP="00924067">
      <w:pPr>
        <w:spacing w:line="276" w:lineRule="auto"/>
        <w:jc w:val="both"/>
        <w:rPr>
          <w:rFonts w:ascii="Garamond" w:hAnsi="Garamond"/>
        </w:rPr>
      </w:pPr>
      <w:r w:rsidRPr="009E5AA3">
        <w:rPr>
          <w:rFonts w:ascii="Garamond" w:hAnsi="Garamond"/>
        </w:rPr>
        <w:t>The distinguished</w:t>
      </w:r>
      <w:r w:rsidR="001B69B2">
        <w:rPr>
          <w:rFonts w:ascii="Garamond" w:hAnsi="Garamond"/>
        </w:rPr>
        <w:t xml:space="preserve"> polymath and</w:t>
      </w:r>
      <w:r w:rsidR="000918CA">
        <w:rPr>
          <w:rFonts w:ascii="Garamond" w:hAnsi="Garamond"/>
        </w:rPr>
        <w:t xml:space="preserve"> </w:t>
      </w:r>
      <w:r w:rsidR="006E7AFD">
        <w:rPr>
          <w:rFonts w:ascii="Garamond" w:hAnsi="Garamond"/>
        </w:rPr>
        <w:t>essayist</w:t>
      </w:r>
      <w:r w:rsidRPr="009E5AA3">
        <w:rPr>
          <w:rFonts w:ascii="Garamond" w:hAnsi="Garamond"/>
        </w:rPr>
        <w:t>, Perry Anderson</w:t>
      </w:r>
      <w:r w:rsidR="006E7AFD">
        <w:rPr>
          <w:rFonts w:ascii="Garamond" w:hAnsi="Garamond"/>
        </w:rPr>
        <w:t>,</w:t>
      </w:r>
      <w:r w:rsidRPr="009E5AA3">
        <w:rPr>
          <w:rFonts w:ascii="Garamond" w:hAnsi="Garamond"/>
        </w:rPr>
        <w:t xml:space="preserve"> has </w:t>
      </w:r>
      <w:r w:rsidR="00A84EDA">
        <w:rPr>
          <w:rFonts w:ascii="Garamond" w:hAnsi="Garamond"/>
        </w:rPr>
        <w:t>written</w:t>
      </w:r>
      <w:r w:rsidRPr="009E5AA3">
        <w:rPr>
          <w:rFonts w:ascii="Garamond" w:hAnsi="Garamond"/>
        </w:rPr>
        <w:t xml:space="preserve"> a learned</w:t>
      </w:r>
      <w:r w:rsidR="007D563B" w:rsidRPr="009E5AA3">
        <w:rPr>
          <w:rFonts w:ascii="Garamond" w:hAnsi="Garamond"/>
        </w:rPr>
        <w:t xml:space="preserve"> and provocative</w:t>
      </w:r>
      <w:r w:rsidRPr="009E5AA3">
        <w:rPr>
          <w:rFonts w:ascii="Garamond" w:hAnsi="Garamond"/>
        </w:rPr>
        <w:t xml:space="preserve"> history of </w:t>
      </w:r>
      <w:r w:rsidR="007E47C7" w:rsidRPr="009E5AA3">
        <w:rPr>
          <w:rFonts w:ascii="Garamond" w:hAnsi="Garamond"/>
        </w:rPr>
        <w:t>“American foreign policy and its thinkers”</w:t>
      </w:r>
      <w:r w:rsidRPr="009E5AA3">
        <w:rPr>
          <w:rFonts w:ascii="Garamond" w:hAnsi="Garamond"/>
        </w:rPr>
        <w:t xml:space="preserve"> that specialists</w:t>
      </w:r>
      <w:r w:rsidR="00E435FA">
        <w:rPr>
          <w:rFonts w:ascii="Garamond" w:hAnsi="Garamond"/>
        </w:rPr>
        <w:t xml:space="preserve"> </w:t>
      </w:r>
      <w:r w:rsidR="00860389">
        <w:rPr>
          <w:rFonts w:ascii="Garamond" w:hAnsi="Garamond"/>
        </w:rPr>
        <w:t>would do well to</w:t>
      </w:r>
      <w:r w:rsidRPr="009E5AA3">
        <w:rPr>
          <w:rFonts w:ascii="Garamond" w:hAnsi="Garamond"/>
        </w:rPr>
        <w:t xml:space="preserve"> read. One need not </w:t>
      </w:r>
      <w:r w:rsidR="00860389">
        <w:rPr>
          <w:rFonts w:ascii="Garamond" w:hAnsi="Garamond"/>
        </w:rPr>
        <w:t>accept</w:t>
      </w:r>
      <w:r w:rsidR="000C6754">
        <w:rPr>
          <w:rFonts w:ascii="Garamond" w:hAnsi="Garamond"/>
        </w:rPr>
        <w:t xml:space="preserve"> his conclusions </w:t>
      </w:r>
      <w:r w:rsidRPr="009E5AA3">
        <w:rPr>
          <w:rFonts w:ascii="Garamond" w:hAnsi="Garamond"/>
        </w:rPr>
        <w:t xml:space="preserve">to admire his range and élan. </w:t>
      </w:r>
      <w:r w:rsidR="00BA01E6" w:rsidRPr="009E5AA3">
        <w:rPr>
          <w:rFonts w:ascii="Garamond" w:hAnsi="Garamond"/>
        </w:rPr>
        <w:t xml:space="preserve"> </w:t>
      </w:r>
      <w:r w:rsidR="00CF7716">
        <w:rPr>
          <w:rFonts w:ascii="Garamond" w:hAnsi="Garamond"/>
        </w:rPr>
        <w:t>Too f</w:t>
      </w:r>
      <w:r w:rsidR="00BA01E6" w:rsidRPr="009E5AA3">
        <w:rPr>
          <w:rFonts w:ascii="Garamond" w:hAnsi="Garamond"/>
        </w:rPr>
        <w:t>ew diplomatic historians attempt syntheses of this kind, and his achievement – the measure of his ambition and the robustness of his challenge – stands partly as a rebuke to our profession, which</w:t>
      </w:r>
      <w:r w:rsidR="00BD4348">
        <w:rPr>
          <w:rFonts w:ascii="Garamond" w:hAnsi="Garamond"/>
        </w:rPr>
        <w:t xml:space="preserve"> </w:t>
      </w:r>
      <w:r w:rsidR="00825E58">
        <w:rPr>
          <w:rFonts w:ascii="Garamond" w:hAnsi="Garamond"/>
        </w:rPr>
        <w:t>produces much impressive</w:t>
      </w:r>
      <w:r w:rsidR="00F36ED5">
        <w:rPr>
          <w:rFonts w:ascii="Garamond" w:hAnsi="Garamond"/>
        </w:rPr>
        <w:t xml:space="preserve"> postcard</w:t>
      </w:r>
      <w:r w:rsidR="00105236">
        <w:rPr>
          <w:rFonts w:ascii="Garamond" w:hAnsi="Garamond"/>
        </w:rPr>
        <w:t xml:space="preserve"> </w:t>
      </w:r>
      <w:r w:rsidR="00F36ED5">
        <w:rPr>
          <w:rFonts w:ascii="Garamond" w:hAnsi="Garamond"/>
        </w:rPr>
        <w:t>pointillism</w:t>
      </w:r>
      <w:r w:rsidR="00413910">
        <w:rPr>
          <w:rFonts w:ascii="Garamond" w:hAnsi="Garamond"/>
        </w:rPr>
        <w:t xml:space="preserve"> </w:t>
      </w:r>
      <w:r w:rsidR="00825E58">
        <w:rPr>
          <w:rFonts w:ascii="Garamond" w:hAnsi="Garamond"/>
        </w:rPr>
        <w:t>but too few</w:t>
      </w:r>
      <w:r w:rsidR="00097F4D">
        <w:rPr>
          <w:rFonts w:ascii="Garamond" w:hAnsi="Garamond"/>
        </w:rPr>
        <w:t xml:space="preserve"> large-</w:t>
      </w:r>
      <w:r w:rsidR="00F36ED5">
        <w:rPr>
          <w:rFonts w:ascii="Garamond" w:hAnsi="Garamond"/>
        </w:rPr>
        <w:t>canvas</w:t>
      </w:r>
      <w:r w:rsidR="00097F4D">
        <w:rPr>
          <w:rFonts w:ascii="Garamond" w:hAnsi="Garamond"/>
        </w:rPr>
        <w:t xml:space="preserve"> </w:t>
      </w:r>
      <w:r w:rsidR="00825E58">
        <w:rPr>
          <w:rFonts w:ascii="Garamond" w:hAnsi="Garamond"/>
        </w:rPr>
        <w:t>panoramas</w:t>
      </w:r>
      <w:r w:rsidR="00F36ED5">
        <w:rPr>
          <w:rFonts w:ascii="Garamond" w:hAnsi="Garamond"/>
        </w:rPr>
        <w:t xml:space="preserve">. </w:t>
      </w:r>
      <w:r w:rsidR="007D563B" w:rsidRPr="009E5AA3">
        <w:rPr>
          <w:rFonts w:ascii="Garamond" w:hAnsi="Garamond"/>
        </w:rPr>
        <w:t>Anderson’s essay</w:t>
      </w:r>
      <w:r w:rsidR="007277CD">
        <w:rPr>
          <w:rFonts w:ascii="Garamond" w:hAnsi="Garamond"/>
        </w:rPr>
        <w:t>s demonstrate</w:t>
      </w:r>
      <w:r w:rsidR="007D563B" w:rsidRPr="009E5AA3">
        <w:rPr>
          <w:rFonts w:ascii="Garamond" w:hAnsi="Garamond"/>
        </w:rPr>
        <w:t xml:space="preserve"> </w:t>
      </w:r>
      <w:r w:rsidR="007E47C7" w:rsidRPr="009E5AA3">
        <w:rPr>
          <w:rFonts w:ascii="Garamond" w:hAnsi="Garamond"/>
        </w:rPr>
        <w:t xml:space="preserve">the benefits of interrogating </w:t>
      </w:r>
      <w:r w:rsidR="00892269">
        <w:rPr>
          <w:rFonts w:ascii="Garamond" w:hAnsi="Garamond"/>
        </w:rPr>
        <w:t>American</w:t>
      </w:r>
      <w:r w:rsidR="007E47C7" w:rsidRPr="009E5AA3">
        <w:rPr>
          <w:rFonts w:ascii="Garamond" w:hAnsi="Garamond"/>
        </w:rPr>
        <w:t xml:space="preserve"> foreign policy in the longue </w:t>
      </w:r>
      <w:proofErr w:type="spellStart"/>
      <w:r w:rsidR="007E47C7" w:rsidRPr="009E5AA3">
        <w:rPr>
          <w:rFonts w:ascii="Garamond" w:hAnsi="Garamond"/>
        </w:rPr>
        <w:t>dur</w:t>
      </w:r>
      <w:r w:rsidR="00CD593B">
        <w:rPr>
          <w:rFonts w:ascii="Garamond" w:hAnsi="Garamond"/>
        </w:rPr>
        <w:t>é</w:t>
      </w:r>
      <w:r w:rsidR="007E47C7" w:rsidRPr="009E5AA3">
        <w:rPr>
          <w:rFonts w:ascii="Garamond" w:hAnsi="Garamond"/>
        </w:rPr>
        <w:t>e</w:t>
      </w:r>
      <w:proofErr w:type="spellEnd"/>
      <w:r w:rsidR="00480D42">
        <w:rPr>
          <w:rFonts w:ascii="Garamond" w:hAnsi="Garamond"/>
        </w:rPr>
        <w:t xml:space="preserve"> –</w:t>
      </w:r>
      <w:r w:rsidR="007E47C7" w:rsidRPr="009E5AA3">
        <w:rPr>
          <w:rFonts w:ascii="Garamond" w:hAnsi="Garamond"/>
        </w:rPr>
        <w:t xml:space="preserve"> blurring</w:t>
      </w:r>
      <w:r w:rsidR="00FC7510">
        <w:rPr>
          <w:rFonts w:ascii="Garamond" w:hAnsi="Garamond"/>
        </w:rPr>
        <w:t xml:space="preserve"> chronological</w:t>
      </w:r>
      <w:r w:rsidR="007E47C7" w:rsidRPr="009E5AA3">
        <w:rPr>
          <w:rFonts w:ascii="Garamond" w:hAnsi="Garamond"/>
        </w:rPr>
        <w:t xml:space="preserve"> boundaries that are too often </w:t>
      </w:r>
      <w:r w:rsidR="00924067">
        <w:rPr>
          <w:rFonts w:ascii="Garamond" w:hAnsi="Garamond"/>
        </w:rPr>
        <w:t>marked out in bold</w:t>
      </w:r>
      <w:r w:rsidR="006E7AFD">
        <w:rPr>
          <w:rFonts w:ascii="Garamond" w:hAnsi="Garamond"/>
        </w:rPr>
        <w:t xml:space="preserve"> </w:t>
      </w:r>
      <w:r w:rsidR="00480D42">
        <w:rPr>
          <w:rFonts w:ascii="Garamond" w:hAnsi="Garamond"/>
        </w:rPr>
        <w:t>–</w:t>
      </w:r>
      <w:r w:rsidR="007E47C7" w:rsidRPr="009E5AA3">
        <w:rPr>
          <w:rFonts w:ascii="Garamond" w:hAnsi="Garamond"/>
        </w:rPr>
        <w:t xml:space="preserve"> </w:t>
      </w:r>
      <w:r w:rsidR="00D97A38">
        <w:rPr>
          <w:rFonts w:ascii="Garamond" w:hAnsi="Garamond"/>
        </w:rPr>
        <w:t xml:space="preserve">and </w:t>
      </w:r>
      <w:r w:rsidR="00CD593B">
        <w:rPr>
          <w:rFonts w:ascii="Garamond" w:hAnsi="Garamond"/>
        </w:rPr>
        <w:t>of</w:t>
      </w:r>
      <w:r w:rsidR="00892269">
        <w:rPr>
          <w:rFonts w:ascii="Garamond" w:hAnsi="Garamond"/>
        </w:rPr>
        <w:t xml:space="preserve"> </w:t>
      </w:r>
      <w:r w:rsidR="00653CB5">
        <w:rPr>
          <w:rFonts w:ascii="Garamond" w:hAnsi="Garamond"/>
        </w:rPr>
        <w:t>pursuing</w:t>
      </w:r>
      <w:r w:rsidR="00892269">
        <w:rPr>
          <w:rFonts w:ascii="Garamond" w:hAnsi="Garamond"/>
        </w:rPr>
        <w:t xml:space="preserve"> a</w:t>
      </w:r>
      <w:r w:rsidR="000918CA">
        <w:rPr>
          <w:rFonts w:ascii="Garamond" w:hAnsi="Garamond"/>
        </w:rPr>
        <w:t xml:space="preserve"> single</w:t>
      </w:r>
      <w:r w:rsidR="00892269">
        <w:rPr>
          <w:rFonts w:ascii="Garamond" w:hAnsi="Garamond"/>
        </w:rPr>
        <w:t xml:space="preserve"> causal thread</w:t>
      </w:r>
      <w:r w:rsidR="00950AA4">
        <w:rPr>
          <w:rFonts w:ascii="Garamond" w:hAnsi="Garamond"/>
        </w:rPr>
        <w:t xml:space="preserve"> </w:t>
      </w:r>
      <w:r w:rsidR="001B6775">
        <w:rPr>
          <w:rFonts w:ascii="Garamond" w:hAnsi="Garamond"/>
        </w:rPr>
        <w:t>with</w:t>
      </w:r>
      <w:r w:rsidR="00D97A38">
        <w:rPr>
          <w:rFonts w:ascii="Garamond" w:hAnsi="Garamond"/>
        </w:rPr>
        <w:t xml:space="preserve"> </w:t>
      </w:r>
      <w:r w:rsidR="000918CA">
        <w:rPr>
          <w:rFonts w:ascii="Garamond" w:hAnsi="Garamond"/>
        </w:rPr>
        <w:t xml:space="preserve">overarching </w:t>
      </w:r>
      <w:r w:rsidR="007277CD">
        <w:rPr>
          <w:rFonts w:ascii="Garamond" w:hAnsi="Garamond"/>
        </w:rPr>
        <w:t>explanatory potential</w:t>
      </w:r>
      <w:r w:rsidR="007E47C7" w:rsidRPr="009E5AA3">
        <w:rPr>
          <w:rFonts w:ascii="Garamond" w:hAnsi="Garamond"/>
        </w:rPr>
        <w:t xml:space="preserve">.  Anderson presents </w:t>
      </w:r>
      <w:r w:rsidR="00BF4622" w:rsidRPr="009E5AA3">
        <w:rPr>
          <w:rFonts w:ascii="Garamond" w:hAnsi="Garamond"/>
        </w:rPr>
        <w:t>a</w:t>
      </w:r>
      <w:r w:rsidR="00892269">
        <w:rPr>
          <w:rFonts w:ascii="Garamond" w:hAnsi="Garamond"/>
        </w:rPr>
        <w:t xml:space="preserve"> </w:t>
      </w:r>
      <w:r w:rsidR="00825E58">
        <w:rPr>
          <w:rFonts w:ascii="Garamond" w:hAnsi="Garamond"/>
        </w:rPr>
        <w:t xml:space="preserve">strong </w:t>
      </w:r>
      <w:r w:rsidR="007E47C7" w:rsidRPr="009E5AA3">
        <w:rPr>
          <w:rFonts w:ascii="Garamond" w:hAnsi="Garamond"/>
        </w:rPr>
        <w:t>case for economic determinism</w:t>
      </w:r>
      <w:r w:rsidR="006E7AFD">
        <w:rPr>
          <w:rFonts w:ascii="Garamond" w:hAnsi="Garamond"/>
        </w:rPr>
        <w:t xml:space="preserve">; </w:t>
      </w:r>
      <w:r w:rsidR="007E47C7" w:rsidRPr="009E5AA3">
        <w:rPr>
          <w:rFonts w:ascii="Garamond" w:hAnsi="Garamond"/>
        </w:rPr>
        <w:t xml:space="preserve">for a </w:t>
      </w:r>
      <w:r w:rsidR="005F352A" w:rsidRPr="009E5AA3">
        <w:rPr>
          <w:rFonts w:ascii="Garamond" w:hAnsi="Garamond"/>
        </w:rPr>
        <w:t>renewal of</w:t>
      </w:r>
      <w:r w:rsidR="007E47C7" w:rsidRPr="009E5AA3">
        <w:rPr>
          <w:rFonts w:ascii="Garamond" w:hAnsi="Garamond"/>
        </w:rPr>
        <w:t xml:space="preserve"> appreciation </w:t>
      </w:r>
      <w:r w:rsidR="005F352A" w:rsidRPr="009E5AA3">
        <w:rPr>
          <w:rFonts w:ascii="Garamond" w:hAnsi="Garamond"/>
        </w:rPr>
        <w:t xml:space="preserve">for William </w:t>
      </w:r>
      <w:proofErr w:type="spellStart"/>
      <w:r w:rsidR="005F352A" w:rsidRPr="009E5AA3">
        <w:rPr>
          <w:rFonts w:ascii="Garamond" w:hAnsi="Garamond"/>
        </w:rPr>
        <w:t>Appleman</w:t>
      </w:r>
      <w:proofErr w:type="spellEnd"/>
      <w:r w:rsidR="005F352A" w:rsidRPr="009E5AA3">
        <w:rPr>
          <w:rFonts w:ascii="Garamond" w:hAnsi="Garamond"/>
        </w:rPr>
        <w:t xml:space="preserve"> Williams</w:t>
      </w:r>
      <w:r w:rsidR="002C4DCD">
        <w:rPr>
          <w:rFonts w:ascii="Garamond" w:hAnsi="Garamond"/>
        </w:rPr>
        <w:t xml:space="preserve"> </w:t>
      </w:r>
      <w:r w:rsidR="005F352A" w:rsidRPr="009E5AA3">
        <w:rPr>
          <w:rFonts w:ascii="Garamond" w:hAnsi="Garamond"/>
        </w:rPr>
        <w:t xml:space="preserve">and </w:t>
      </w:r>
      <w:r w:rsidR="002C4DCD">
        <w:rPr>
          <w:rFonts w:ascii="Garamond" w:hAnsi="Garamond"/>
        </w:rPr>
        <w:t>the</w:t>
      </w:r>
      <w:r w:rsidR="005F352A" w:rsidRPr="009E5AA3">
        <w:rPr>
          <w:rFonts w:ascii="Garamond" w:hAnsi="Garamond"/>
        </w:rPr>
        <w:t xml:space="preserve"> Wisconsin School</w:t>
      </w:r>
      <w:r w:rsidR="00413910">
        <w:rPr>
          <w:rFonts w:ascii="Garamond" w:hAnsi="Garamond"/>
        </w:rPr>
        <w:t>.</w:t>
      </w:r>
    </w:p>
    <w:p w14:paraId="104E23DD" w14:textId="60AAD6DA" w:rsidR="00892269" w:rsidRDefault="007E47C7" w:rsidP="007669ED">
      <w:pPr>
        <w:spacing w:line="276" w:lineRule="auto"/>
        <w:jc w:val="both"/>
        <w:rPr>
          <w:rFonts w:ascii="Garamond" w:hAnsi="Garamond"/>
        </w:rPr>
      </w:pPr>
      <w:r w:rsidRPr="009E5AA3">
        <w:rPr>
          <w:rFonts w:ascii="Garamond" w:hAnsi="Garamond"/>
        </w:rPr>
        <w:tab/>
      </w:r>
      <w:r w:rsidR="007277CD">
        <w:rPr>
          <w:rFonts w:ascii="Garamond" w:hAnsi="Garamond"/>
        </w:rPr>
        <w:t>Of course, t</w:t>
      </w:r>
      <w:r w:rsidR="005F352A" w:rsidRPr="009E5AA3">
        <w:rPr>
          <w:rFonts w:ascii="Garamond" w:hAnsi="Garamond"/>
        </w:rPr>
        <w:t xml:space="preserve">he </w:t>
      </w:r>
      <w:r w:rsidR="00257073">
        <w:rPr>
          <w:rFonts w:ascii="Garamond" w:hAnsi="Garamond"/>
        </w:rPr>
        <w:t>p</w:t>
      </w:r>
      <w:r w:rsidR="00D97A38">
        <w:rPr>
          <w:rFonts w:ascii="Garamond" w:hAnsi="Garamond"/>
        </w:rPr>
        <w:t>ower</w:t>
      </w:r>
      <w:r w:rsidR="001A4CAF">
        <w:rPr>
          <w:rFonts w:ascii="Garamond" w:hAnsi="Garamond"/>
        </w:rPr>
        <w:t>ful unity</w:t>
      </w:r>
      <w:r w:rsidR="000918CA">
        <w:rPr>
          <w:rFonts w:ascii="Garamond" w:hAnsi="Garamond"/>
        </w:rPr>
        <w:t xml:space="preserve"> of</w:t>
      </w:r>
      <w:r w:rsidR="005F352A" w:rsidRPr="009E5AA3">
        <w:rPr>
          <w:rFonts w:ascii="Garamond" w:hAnsi="Garamond"/>
        </w:rPr>
        <w:t xml:space="preserve"> </w:t>
      </w:r>
      <w:r w:rsidR="00D97A38">
        <w:rPr>
          <w:rFonts w:ascii="Garamond" w:hAnsi="Garamond"/>
        </w:rPr>
        <w:t>A</w:t>
      </w:r>
      <w:r w:rsidR="007277CD">
        <w:rPr>
          <w:rFonts w:ascii="Garamond" w:hAnsi="Garamond"/>
        </w:rPr>
        <w:t xml:space="preserve">nderson’s “Imperium” </w:t>
      </w:r>
      <w:r w:rsidR="005F352A" w:rsidRPr="009E5AA3">
        <w:rPr>
          <w:rFonts w:ascii="Garamond" w:hAnsi="Garamond"/>
        </w:rPr>
        <w:t xml:space="preserve">comes at a </w:t>
      </w:r>
      <w:r w:rsidR="001A4CAF">
        <w:rPr>
          <w:rFonts w:ascii="Garamond" w:hAnsi="Garamond"/>
        </w:rPr>
        <w:t>price</w:t>
      </w:r>
      <w:r w:rsidR="005F352A" w:rsidRPr="009E5AA3">
        <w:rPr>
          <w:rFonts w:ascii="Garamond" w:hAnsi="Garamond"/>
        </w:rPr>
        <w:t>.</w:t>
      </w:r>
      <w:r w:rsidR="009E5AA3">
        <w:rPr>
          <w:rFonts w:ascii="Garamond" w:hAnsi="Garamond"/>
        </w:rPr>
        <w:t xml:space="preserve"> I am sympathetic to the notion that Americ</w:t>
      </w:r>
      <w:r w:rsidR="00541C4F">
        <w:rPr>
          <w:rFonts w:ascii="Garamond" w:hAnsi="Garamond"/>
        </w:rPr>
        <w:t xml:space="preserve">an </w:t>
      </w:r>
      <w:r w:rsidR="00257073">
        <w:rPr>
          <w:rFonts w:ascii="Garamond" w:hAnsi="Garamond"/>
        </w:rPr>
        <w:t>foreign policy</w:t>
      </w:r>
      <w:r w:rsidR="00541C4F">
        <w:rPr>
          <w:rFonts w:ascii="Garamond" w:hAnsi="Garamond"/>
        </w:rPr>
        <w:t xml:space="preserve"> is </w:t>
      </w:r>
      <w:r w:rsidR="00105236">
        <w:rPr>
          <w:rFonts w:ascii="Garamond" w:hAnsi="Garamond"/>
        </w:rPr>
        <w:t>designed primarily</w:t>
      </w:r>
      <w:r w:rsidR="00541C4F">
        <w:rPr>
          <w:rFonts w:ascii="Garamond" w:hAnsi="Garamond"/>
        </w:rPr>
        <w:t xml:space="preserve"> to </w:t>
      </w:r>
      <w:r w:rsidR="009E5AA3">
        <w:rPr>
          <w:rFonts w:ascii="Garamond" w:hAnsi="Garamond"/>
        </w:rPr>
        <w:t>advance its</w:t>
      </w:r>
      <w:r w:rsidR="00663D72">
        <w:rPr>
          <w:rFonts w:ascii="Garamond" w:hAnsi="Garamond"/>
        </w:rPr>
        <w:t xml:space="preserve"> </w:t>
      </w:r>
      <w:r w:rsidR="009E5AA3">
        <w:rPr>
          <w:rFonts w:ascii="Garamond" w:hAnsi="Garamond"/>
        </w:rPr>
        <w:t>economic interests</w:t>
      </w:r>
      <w:r w:rsidR="00031D7D">
        <w:rPr>
          <w:rFonts w:ascii="Garamond" w:hAnsi="Garamond"/>
        </w:rPr>
        <w:t>,</w:t>
      </w:r>
      <w:r w:rsidR="009E5AA3">
        <w:rPr>
          <w:rFonts w:ascii="Garamond" w:hAnsi="Garamond"/>
        </w:rPr>
        <w:t xml:space="preserve"> just like most nations in history</w:t>
      </w:r>
      <w:r w:rsidR="005A2AB0">
        <w:rPr>
          <w:rFonts w:ascii="Garamond" w:hAnsi="Garamond"/>
        </w:rPr>
        <w:t xml:space="preserve">. </w:t>
      </w:r>
      <w:r w:rsidR="009E5AA3">
        <w:rPr>
          <w:rFonts w:ascii="Garamond" w:hAnsi="Garamond"/>
        </w:rPr>
        <w:t>In this sense I agree that some</w:t>
      </w:r>
      <w:r w:rsidR="00856B7A">
        <w:rPr>
          <w:rFonts w:ascii="Garamond" w:hAnsi="Garamond"/>
        </w:rPr>
        <w:t xml:space="preserve"> historians</w:t>
      </w:r>
      <w:r w:rsidR="009E5AA3">
        <w:rPr>
          <w:rFonts w:ascii="Garamond" w:hAnsi="Garamond"/>
        </w:rPr>
        <w:t xml:space="preserve"> ha</w:t>
      </w:r>
      <w:r w:rsidR="00480D42">
        <w:rPr>
          <w:rFonts w:ascii="Garamond" w:hAnsi="Garamond"/>
        </w:rPr>
        <w:t>ve been cavalier</w:t>
      </w:r>
      <w:r w:rsidR="00860389">
        <w:rPr>
          <w:rFonts w:ascii="Garamond" w:hAnsi="Garamond"/>
        </w:rPr>
        <w:t xml:space="preserve"> (and intellectually narrow)</w:t>
      </w:r>
      <w:r w:rsidR="00E435FA">
        <w:rPr>
          <w:rFonts w:ascii="Garamond" w:hAnsi="Garamond"/>
        </w:rPr>
        <w:t xml:space="preserve"> </w:t>
      </w:r>
      <w:r w:rsidR="00480D42">
        <w:rPr>
          <w:rFonts w:ascii="Garamond" w:hAnsi="Garamond"/>
        </w:rPr>
        <w:t xml:space="preserve">in </w:t>
      </w:r>
      <w:r w:rsidR="00860389">
        <w:rPr>
          <w:rFonts w:ascii="Garamond" w:hAnsi="Garamond"/>
        </w:rPr>
        <w:t>dismissing Williams et al</w:t>
      </w:r>
      <w:r w:rsidR="00031D7D">
        <w:rPr>
          <w:rFonts w:ascii="Garamond" w:hAnsi="Garamond"/>
        </w:rPr>
        <w:t xml:space="preserve"> as partisan products of their</w:t>
      </w:r>
      <w:r w:rsidR="0041729F">
        <w:rPr>
          <w:rFonts w:ascii="Garamond" w:hAnsi="Garamond"/>
        </w:rPr>
        <w:t xml:space="preserve"> </w:t>
      </w:r>
      <w:r w:rsidR="00031D7D">
        <w:rPr>
          <w:rFonts w:ascii="Garamond" w:hAnsi="Garamond"/>
        </w:rPr>
        <w:t>time</w:t>
      </w:r>
      <w:r w:rsidR="007669ED">
        <w:rPr>
          <w:rFonts w:ascii="Garamond" w:hAnsi="Garamond"/>
        </w:rPr>
        <w:t>, wedded to mono-causality</w:t>
      </w:r>
      <w:r w:rsidR="00480D42">
        <w:rPr>
          <w:rFonts w:ascii="Garamond" w:hAnsi="Garamond"/>
        </w:rPr>
        <w:t xml:space="preserve">. </w:t>
      </w:r>
      <w:r w:rsidR="004B12C9">
        <w:rPr>
          <w:rFonts w:ascii="Garamond" w:hAnsi="Garamond"/>
        </w:rPr>
        <w:t>On the piet</w:t>
      </w:r>
      <w:r w:rsidR="00F658B0">
        <w:rPr>
          <w:rFonts w:ascii="Garamond" w:hAnsi="Garamond"/>
        </w:rPr>
        <w:t>ies</w:t>
      </w:r>
      <w:r w:rsidR="004B12C9">
        <w:rPr>
          <w:rFonts w:ascii="Garamond" w:hAnsi="Garamond"/>
        </w:rPr>
        <w:t xml:space="preserve"> of post-revisionism, </w:t>
      </w:r>
      <w:r w:rsidR="00480D42">
        <w:rPr>
          <w:rFonts w:ascii="Garamond" w:hAnsi="Garamond"/>
        </w:rPr>
        <w:t>Anderson quotes Thomas McCormick effectively: “While post-revisionists may duly note materialist factors, they then hide them away in an undifferentiated and unconnected shopping list of variables. The operative premise is that multiplicity, rather than articulation, is equivalent to sophistication.”</w:t>
      </w:r>
      <w:r w:rsidR="00480D42">
        <w:rPr>
          <w:rStyle w:val="EndnoteReference"/>
          <w:rFonts w:ascii="Garamond" w:hAnsi="Garamond"/>
        </w:rPr>
        <w:endnoteReference w:id="1"/>
      </w:r>
      <w:r w:rsidR="00663D72">
        <w:rPr>
          <w:rFonts w:ascii="Garamond" w:hAnsi="Garamond"/>
        </w:rPr>
        <w:t xml:space="preserve">  There was something to McCormick’s </w:t>
      </w:r>
      <w:r w:rsidR="00E435FA">
        <w:rPr>
          <w:rFonts w:ascii="Garamond" w:hAnsi="Garamond"/>
        </w:rPr>
        <w:t>sharp observation</w:t>
      </w:r>
      <w:r w:rsidR="005D46B2">
        <w:rPr>
          <w:rFonts w:ascii="Garamond" w:hAnsi="Garamond"/>
        </w:rPr>
        <w:t xml:space="preserve"> in 1982</w:t>
      </w:r>
      <w:r w:rsidR="00097F4D">
        <w:rPr>
          <w:rFonts w:ascii="Garamond" w:hAnsi="Garamond"/>
        </w:rPr>
        <w:t xml:space="preserve"> </w:t>
      </w:r>
      <w:r w:rsidR="00480D42">
        <w:rPr>
          <w:rFonts w:ascii="Garamond" w:hAnsi="Garamond"/>
        </w:rPr>
        <w:t>and</w:t>
      </w:r>
      <w:r w:rsidR="00F658B0">
        <w:rPr>
          <w:rFonts w:ascii="Garamond" w:hAnsi="Garamond"/>
        </w:rPr>
        <w:t xml:space="preserve"> </w:t>
      </w:r>
      <w:r w:rsidR="00097F4D">
        <w:rPr>
          <w:rFonts w:ascii="Garamond" w:hAnsi="Garamond"/>
        </w:rPr>
        <w:t>it</w:t>
      </w:r>
      <w:r w:rsidR="00E435FA">
        <w:rPr>
          <w:rFonts w:ascii="Garamond" w:hAnsi="Garamond"/>
        </w:rPr>
        <w:t xml:space="preserve"> </w:t>
      </w:r>
      <w:r w:rsidR="00F36ED5">
        <w:rPr>
          <w:rFonts w:ascii="Garamond" w:hAnsi="Garamond"/>
        </w:rPr>
        <w:t>feels</w:t>
      </w:r>
      <w:r w:rsidR="00E435FA">
        <w:rPr>
          <w:rFonts w:ascii="Garamond" w:hAnsi="Garamond"/>
        </w:rPr>
        <w:t xml:space="preserve"> </w:t>
      </w:r>
      <w:r w:rsidR="001B6775">
        <w:rPr>
          <w:rFonts w:ascii="Garamond" w:hAnsi="Garamond"/>
        </w:rPr>
        <w:t>apposite</w:t>
      </w:r>
      <w:r w:rsidR="00663D72">
        <w:rPr>
          <w:rFonts w:ascii="Garamond" w:hAnsi="Garamond"/>
        </w:rPr>
        <w:t xml:space="preserve"> today</w:t>
      </w:r>
      <w:r w:rsidR="00480D42">
        <w:rPr>
          <w:rFonts w:ascii="Garamond" w:hAnsi="Garamond"/>
        </w:rPr>
        <w:t>.</w:t>
      </w:r>
      <w:r w:rsidR="00663D72">
        <w:rPr>
          <w:rFonts w:ascii="Garamond" w:hAnsi="Garamond"/>
        </w:rPr>
        <w:t xml:space="preserve"> </w:t>
      </w:r>
    </w:p>
    <w:p w14:paraId="41B4527F" w14:textId="07A36E41" w:rsidR="00257073" w:rsidRDefault="00892269" w:rsidP="00A94FAF">
      <w:pPr>
        <w:spacing w:line="276" w:lineRule="auto"/>
        <w:jc w:val="both"/>
        <w:rPr>
          <w:rFonts w:ascii="Garamond" w:hAnsi="Garamond"/>
        </w:rPr>
      </w:pPr>
      <w:r>
        <w:rPr>
          <w:rFonts w:ascii="Garamond" w:hAnsi="Garamond"/>
        </w:rPr>
        <w:tab/>
      </w:r>
      <w:r w:rsidR="00A84EDA">
        <w:rPr>
          <w:rFonts w:ascii="Garamond" w:hAnsi="Garamond"/>
        </w:rPr>
        <w:t xml:space="preserve">Yet Anderson </w:t>
      </w:r>
      <w:r w:rsidR="00D97A38">
        <w:rPr>
          <w:rFonts w:ascii="Garamond" w:hAnsi="Garamond"/>
        </w:rPr>
        <w:t>is unduly harsh</w:t>
      </w:r>
      <w:r w:rsidR="00A84EDA">
        <w:rPr>
          <w:rFonts w:ascii="Garamond" w:hAnsi="Garamond"/>
        </w:rPr>
        <w:t xml:space="preserve"> on those he deems </w:t>
      </w:r>
      <w:r w:rsidR="009305CA">
        <w:rPr>
          <w:rFonts w:ascii="Garamond" w:hAnsi="Garamond"/>
        </w:rPr>
        <w:t>neglectful of</w:t>
      </w:r>
      <w:r w:rsidR="00A84EDA">
        <w:rPr>
          <w:rFonts w:ascii="Garamond" w:hAnsi="Garamond"/>
        </w:rPr>
        <w:t xml:space="preserve"> economic</w:t>
      </w:r>
      <w:r w:rsidR="009305CA">
        <w:rPr>
          <w:rFonts w:ascii="Garamond" w:hAnsi="Garamond"/>
        </w:rPr>
        <w:t>s</w:t>
      </w:r>
      <w:r w:rsidR="00A84EDA">
        <w:rPr>
          <w:rFonts w:ascii="Garamond" w:hAnsi="Garamond"/>
        </w:rPr>
        <w:t>. On</w:t>
      </w:r>
      <w:r w:rsidR="00663D72">
        <w:rPr>
          <w:rFonts w:ascii="Garamond" w:hAnsi="Garamond"/>
        </w:rPr>
        <w:t xml:space="preserve"> Odd Arne </w:t>
      </w:r>
      <w:proofErr w:type="spellStart"/>
      <w:r w:rsidR="00663D72">
        <w:rPr>
          <w:rFonts w:ascii="Garamond" w:hAnsi="Garamond"/>
        </w:rPr>
        <w:t>Westad’s</w:t>
      </w:r>
      <w:proofErr w:type="spellEnd"/>
      <w:r w:rsidR="00663D72">
        <w:rPr>
          <w:rFonts w:ascii="Garamond" w:hAnsi="Garamond"/>
          <w:i/>
        </w:rPr>
        <w:t xml:space="preserve"> The Global Gold War</w:t>
      </w:r>
      <w:r w:rsidR="00A84EDA">
        <w:rPr>
          <w:rFonts w:ascii="Garamond" w:hAnsi="Garamond"/>
        </w:rPr>
        <w:t>, for example, Anderson observes that</w:t>
      </w:r>
      <w:r w:rsidR="00663D72">
        <w:rPr>
          <w:rFonts w:ascii="Garamond" w:hAnsi="Garamond"/>
        </w:rPr>
        <w:t xml:space="preserve"> it “contains a few nervous, indecisive pages on economic considerations in US foreign policy, without significant bearing on the subsequent narrativ</w:t>
      </w:r>
      <w:r w:rsidR="00105236">
        <w:rPr>
          <w:rFonts w:ascii="Garamond" w:hAnsi="Garamond"/>
        </w:rPr>
        <w:t>e, before concluding with perceptible relief at the end of it, that – as exemplified by the invasion of Iraq – ‘freedom and security have been, and remain the driving for</w:t>
      </w:r>
      <w:r w:rsidR="00A84EDA">
        <w:rPr>
          <w:rFonts w:ascii="Garamond" w:hAnsi="Garamond"/>
        </w:rPr>
        <w:t>ces of American foreign policy.”</w:t>
      </w:r>
      <w:r w:rsidR="00A84EDA" w:rsidRPr="00A84EDA">
        <w:rPr>
          <w:rFonts w:ascii="Garamond" w:hAnsi="Garamond"/>
        </w:rPr>
        <w:t xml:space="preserve"> </w:t>
      </w:r>
      <w:r w:rsidR="00A84EDA">
        <w:rPr>
          <w:rFonts w:ascii="Garamond" w:hAnsi="Garamond"/>
        </w:rPr>
        <w:t xml:space="preserve">(38) This </w:t>
      </w:r>
      <w:r w:rsidR="00860389">
        <w:rPr>
          <w:rFonts w:ascii="Garamond" w:hAnsi="Garamond"/>
        </w:rPr>
        <w:t>seems</w:t>
      </w:r>
      <w:r w:rsidR="000918CA">
        <w:rPr>
          <w:rFonts w:ascii="Garamond" w:hAnsi="Garamond"/>
        </w:rPr>
        <w:t xml:space="preserve"> to me</w:t>
      </w:r>
      <w:r w:rsidR="00A84EDA">
        <w:rPr>
          <w:rFonts w:ascii="Garamond" w:hAnsi="Garamond"/>
        </w:rPr>
        <w:t xml:space="preserve"> a rather </w:t>
      </w:r>
      <w:r w:rsidR="00DA4701">
        <w:rPr>
          <w:rFonts w:ascii="Garamond" w:hAnsi="Garamond"/>
        </w:rPr>
        <w:t>narrow</w:t>
      </w:r>
      <w:r w:rsidR="00A84EDA">
        <w:rPr>
          <w:rFonts w:ascii="Garamond" w:hAnsi="Garamond"/>
        </w:rPr>
        <w:t xml:space="preserve"> reading of the book</w:t>
      </w:r>
      <w:r w:rsidR="004B12C9">
        <w:rPr>
          <w:rFonts w:ascii="Garamond" w:hAnsi="Garamond"/>
        </w:rPr>
        <w:t>.</w:t>
      </w:r>
      <w:r>
        <w:rPr>
          <w:rFonts w:ascii="Garamond" w:hAnsi="Garamond"/>
        </w:rPr>
        <w:t xml:space="preserve"> </w:t>
      </w:r>
      <w:r w:rsidR="00653CB5">
        <w:rPr>
          <w:rFonts w:ascii="Garamond" w:hAnsi="Garamond"/>
        </w:rPr>
        <w:t xml:space="preserve">Compare </w:t>
      </w:r>
      <w:r w:rsidR="001036FC">
        <w:rPr>
          <w:rFonts w:ascii="Garamond" w:hAnsi="Garamond"/>
        </w:rPr>
        <w:t>Anderson’s</w:t>
      </w:r>
      <w:r w:rsidR="00E435FA">
        <w:rPr>
          <w:rFonts w:ascii="Garamond" w:hAnsi="Garamond"/>
        </w:rPr>
        <w:t xml:space="preserve"> </w:t>
      </w:r>
      <w:r w:rsidR="001036FC">
        <w:rPr>
          <w:rFonts w:ascii="Garamond" w:hAnsi="Garamond"/>
        </w:rPr>
        <w:t>judgment</w:t>
      </w:r>
      <w:r w:rsidR="00653CB5">
        <w:rPr>
          <w:rFonts w:ascii="Garamond" w:hAnsi="Garamond"/>
        </w:rPr>
        <w:t xml:space="preserve"> with</w:t>
      </w:r>
      <w:r w:rsidR="005A2AB0">
        <w:rPr>
          <w:rFonts w:ascii="Garamond" w:hAnsi="Garamond"/>
        </w:rPr>
        <w:t xml:space="preserve"> a quotation from the offending pages:</w:t>
      </w:r>
    </w:p>
    <w:p w14:paraId="134EC9E5" w14:textId="77777777" w:rsidR="00257073" w:rsidRDefault="00257073" w:rsidP="00A94FAF">
      <w:pPr>
        <w:spacing w:line="276" w:lineRule="auto"/>
        <w:jc w:val="both"/>
        <w:rPr>
          <w:rFonts w:ascii="Garamond" w:hAnsi="Garamond"/>
        </w:rPr>
      </w:pPr>
    </w:p>
    <w:p w14:paraId="5E8F83A5" w14:textId="69CB3084" w:rsidR="00257073" w:rsidRDefault="00257073" w:rsidP="00A94FAF">
      <w:pPr>
        <w:spacing w:line="276" w:lineRule="auto"/>
        <w:jc w:val="both"/>
        <w:rPr>
          <w:rFonts w:ascii="Garamond" w:hAnsi="Garamond"/>
        </w:rPr>
      </w:pPr>
      <w:r>
        <w:rPr>
          <w:rFonts w:ascii="Garamond" w:hAnsi="Garamond"/>
        </w:rPr>
        <w:tab/>
        <w:t xml:space="preserve">In a way, the Marxists seem to be right in arguing for a </w:t>
      </w:r>
      <w:r w:rsidRPr="00257073">
        <w:rPr>
          <w:rFonts w:ascii="Garamond" w:hAnsi="Garamond"/>
          <w:i/>
        </w:rPr>
        <w:t>systemic</w:t>
      </w:r>
      <w:r>
        <w:rPr>
          <w:rFonts w:ascii="Garamond" w:hAnsi="Garamond"/>
        </w:rPr>
        <w:t xml:space="preserve"> role for business </w:t>
      </w:r>
      <w:r>
        <w:rPr>
          <w:rFonts w:ascii="Garamond" w:hAnsi="Garamond"/>
        </w:rPr>
        <w:tab/>
        <w:t xml:space="preserve">interests: throughout its existence, the American elite has argued – though in very </w:t>
      </w:r>
      <w:r w:rsidR="005A2AB0">
        <w:rPr>
          <w:rFonts w:ascii="Garamond" w:hAnsi="Garamond"/>
        </w:rPr>
        <w:tab/>
      </w:r>
      <w:r>
        <w:rPr>
          <w:rFonts w:ascii="Garamond" w:hAnsi="Garamond"/>
        </w:rPr>
        <w:t xml:space="preserve">diverse ways – for the promotion of free market exchanges as being at the core </w:t>
      </w:r>
      <w:r w:rsidR="005A2AB0">
        <w:rPr>
          <w:rFonts w:ascii="Garamond" w:hAnsi="Garamond"/>
        </w:rPr>
        <w:tab/>
      </w:r>
      <w:r>
        <w:rPr>
          <w:rFonts w:ascii="Garamond" w:hAnsi="Garamond"/>
        </w:rPr>
        <w:t xml:space="preserve">of US </w:t>
      </w:r>
      <w:r w:rsidR="00653CB5">
        <w:rPr>
          <w:rFonts w:ascii="Garamond" w:hAnsi="Garamond"/>
        </w:rPr>
        <w:t>“</w:t>
      </w:r>
      <w:r>
        <w:rPr>
          <w:rFonts w:ascii="Garamond" w:hAnsi="Garamond"/>
        </w:rPr>
        <w:t>national interest</w:t>
      </w:r>
      <w:r w:rsidR="00653CB5">
        <w:rPr>
          <w:rFonts w:ascii="Garamond" w:hAnsi="Garamond"/>
        </w:rPr>
        <w:t>”</w:t>
      </w:r>
      <w:r>
        <w:rPr>
          <w:rFonts w:ascii="Garamond" w:hAnsi="Garamond"/>
        </w:rPr>
        <w:t xml:space="preserve"> abroad. While denying individual capitalists, no </w:t>
      </w:r>
      <w:r w:rsidR="00653CB5">
        <w:rPr>
          <w:rFonts w:ascii="Garamond" w:hAnsi="Garamond"/>
        </w:rPr>
        <w:tab/>
      </w:r>
      <w:r>
        <w:rPr>
          <w:rFonts w:ascii="Garamond" w:hAnsi="Garamond"/>
        </w:rPr>
        <w:t xml:space="preserve">president </w:t>
      </w:r>
      <w:r w:rsidR="005A2AB0">
        <w:rPr>
          <w:rFonts w:ascii="Garamond" w:hAnsi="Garamond"/>
        </w:rPr>
        <w:t xml:space="preserve">has moved away from seeing the protection of such exchanges as a </w:t>
      </w:r>
      <w:r w:rsidR="00653CB5">
        <w:rPr>
          <w:rFonts w:ascii="Garamond" w:hAnsi="Garamond"/>
        </w:rPr>
        <w:tab/>
      </w:r>
      <w:r w:rsidR="005A2AB0">
        <w:rPr>
          <w:rFonts w:ascii="Garamond" w:hAnsi="Garamond"/>
        </w:rPr>
        <w:t>core duty.</w:t>
      </w:r>
      <w:r w:rsidR="00653CB5">
        <w:rPr>
          <w:rStyle w:val="EndnoteReference"/>
          <w:rFonts w:ascii="Garamond" w:hAnsi="Garamond"/>
        </w:rPr>
        <w:endnoteReference w:id="2"/>
      </w:r>
    </w:p>
    <w:p w14:paraId="7DF64A92" w14:textId="77777777" w:rsidR="00257073" w:rsidRDefault="00257073" w:rsidP="00A94FAF">
      <w:pPr>
        <w:spacing w:line="276" w:lineRule="auto"/>
        <w:jc w:val="both"/>
        <w:rPr>
          <w:rFonts w:ascii="Garamond" w:hAnsi="Garamond"/>
        </w:rPr>
      </w:pPr>
    </w:p>
    <w:p w14:paraId="71B36521" w14:textId="513A2517" w:rsidR="009E5AA3" w:rsidRDefault="00653CB5" w:rsidP="00782A9B">
      <w:pPr>
        <w:spacing w:line="276" w:lineRule="auto"/>
        <w:jc w:val="both"/>
        <w:rPr>
          <w:rFonts w:ascii="Garamond" w:hAnsi="Garamond"/>
        </w:rPr>
      </w:pPr>
      <w:r>
        <w:rPr>
          <w:rFonts w:ascii="Garamond" w:hAnsi="Garamond"/>
        </w:rPr>
        <w:t xml:space="preserve">This </w:t>
      </w:r>
      <w:r w:rsidR="001A4CAF">
        <w:rPr>
          <w:rFonts w:ascii="Garamond" w:hAnsi="Garamond"/>
        </w:rPr>
        <w:t>is</w:t>
      </w:r>
      <w:r>
        <w:rPr>
          <w:rFonts w:ascii="Garamond" w:hAnsi="Garamond"/>
        </w:rPr>
        <w:t xml:space="preserve"> insufficient</w:t>
      </w:r>
      <w:r w:rsidR="00E435FA">
        <w:rPr>
          <w:rFonts w:ascii="Garamond" w:hAnsi="Garamond"/>
        </w:rPr>
        <w:t xml:space="preserve">ly </w:t>
      </w:r>
      <w:r w:rsidR="007669ED">
        <w:rPr>
          <w:rFonts w:ascii="Garamond" w:hAnsi="Garamond"/>
        </w:rPr>
        <w:t>bold</w:t>
      </w:r>
      <w:r w:rsidR="000530C8">
        <w:rPr>
          <w:rFonts w:ascii="Garamond" w:hAnsi="Garamond"/>
        </w:rPr>
        <w:t xml:space="preserve"> and decisive</w:t>
      </w:r>
      <w:r>
        <w:rPr>
          <w:rFonts w:ascii="Garamond" w:hAnsi="Garamond"/>
        </w:rPr>
        <w:t xml:space="preserve"> for Anderson,</w:t>
      </w:r>
      <w:r w:rsidR="001A4CAF">
        <w:rPr>
          <w:rFonts w:ascii="Garamond" w:hAnsi="Garamond"/>
        </w:rPr>
        <w:t xml:space="preserve"> </w:t>
      </w:r>
      <w:r>
        <w:rPr>
          <w:rFonts w:ascii="Garamond" w:hAnsi="Garamond"/>
        </w:rPr>
        <w:t>but it</w:t>
      </w:r>
      <w:r w:rsidR="00A84EDA">
        <w:rPr>
          <w:rFonts w:ascii="Garamond" w:hAnsi="Garamond"/>
        </w:rPr>
        <w:t xml:space="preserve"> </w:t>
      </w:r>
      <w:r>
        <w:rPr>
          <w:rFonts w:ascii="Garamond" w:hAnsi="Garamond"/>
        </w:rPr>
        <w:t>works for me</w:t>
      </w:r>
      <w:r w:rsidR="005A2AB0">
        <w:rPr>
          <w:rFonts w:ascii="Garamond" w:hAnsi="Garamond"/>
        </w:rPr>
        <w:t>.</w:t>
      </w:r>
      <w:r w:rsidR="001B6775">
        <w:rPr>
          <w:rFonts w:ascii="Garamond" w:hAnsi="Garamond"/>
        </w:rPr>
        <w:t xml:space="preserve"> </w:t>
      </w:r>
      <w:r>
        <w:rPr>
          <w:rFonts w:ascii="Garamond" w:hAnsi="Garamond"/>
          <w:i/>
        </w:rPr>
        <w:t>The Global Cold War</w:t>
      </w:r>
      <w:r w:rsidR="005A2AB0">
        <w:rPr>
          <w:rFonts w:ascii="Garamond" w:hAnsi="Garamond"/>
        </w:rPr>
        <w:t xml:space="preserve"> is</w:t>
      </w:r>
      <w:r w:rsidR="00257073">
        <w:rPr>
          <w:rFonts w:ascii="Garamond" w:hAnsi="Garamond"/>
        </w:rPr>
        <w:t xml:space="preserve"> </w:t>
      </w:r>
      <w:r w:rsidR="005A2AB0">
        <w:rPr>
          <w:rFonts w:ascii="Garamond" w:hAnsi="Garamond"/>
        </w:rPr>
        <w:t xml:space="preserve">highly </w:t>
      </w:r>
      <w:r w:rsidR="00AD25CA">
        <w:rPr>
          <w:rFonts w:ascii="Garamond" w:hAnsi="Garamond"/>
        </w:rPr>
        <w:t>effective</w:t>
      </w:r>
      <w:r w:rsidR="004B12C9">
        <w:rPr>
          <w:rFonts w:ascii="Garamond" w:hAnsi="Garamond"/>
        </w:rPr>
        <w:t xml:space="preserve"> </w:t>
      </w:r>
      <w:r w:rsidR="00F36ED5">
        <w:rPr>
          <w:rFonts w:ascii="Garamond" w:hAnsi="Garamond"/>
        </w:rPr>
        <w:t>in tracing how</w:t>
      </w:r>
      <w:r w:rsidR="004B12C9">
        <w:rPr>
          <w:rFonts w:ascii="Garamond" w:hAnsi="Garamond"/>
        </w:rPr>
        <w:t xml:space="preserve"> American (and Soviet) ideology –</w:t>
      </w:r>
      <w:r w:rsidR="00AD25CA">
        <w:rPr>
          <w:rFonts w:ascii="Garamond" w:hAnsi="Garamond"/>
        </w:rPr>
        <w:t xml:space="preserve"> </w:t>
      </w:r>
      <w:r w:rsidR="00F620CB">
        <w:rPr>
          <w:rFonts w:ascii="Garamond" w:hAnsi="Garamond"/>
        </w:rPr>
        <w:t xml:space="preserve">shaped </w:t>
      </w:r>
      <w:r w:rsidR="00AD25CA">
        <w:rPr>
          <w:rFonts w:ascii="Garamond" w:hAnsi="Garamond"/>
        </w:rPr>
        <w:t xml:space="preserve">crucially </w:t>
      </w:r>
      <w:r w:rsidR="00A84EDA">
        <w:rPr>
          <w:rFonts w:ascii="Garamond" w:hAnsi="Garamond"/>
        </w:rPr>
        <w:t>by economic</w:t>
      </w:r>
      <w:r w:rsidR="00F620CB">
        <w:rPr>
          <w:rFonts w:ascii="Garamond" w:hAnsi="Garamond"/>
        </w:rPr>
        <w:t xml:space="preserve"> considerations</w:t>
      </w:r>
      <w:r w:rsidR="004B12C9">
        <w:rPr>
          <w:rFonts w:ascii="Garamond" w:hAnsi="Garamond"/>
        </w:rPr>
        <w:t xml:space="preserve">, without being exclusively defined by </w:t>
      </w:r>
      <w:r w:rsidR="00F620CB">
        <w:rPr>
          <w:rFonts w:ascii="Garamond" w:hAnsi="Garamond"/>
        </w:rPr>
        <w:t>them</w:t>
      </w:r>
      <w:r w:rsidR="004B12C9">
        <w:rPr>
          <w:rFonts w:ascii="Garamond" w:hAnsi="Garamond"/>
        </w:rPr>
        <w:t xml:space="preserve"> – served to expand the Cold War’s parameters.</w:t>
      </w:r>
      <w:r w:rsidR="00892269">
        <w:rPr>
          <w:rFonts w:ascii="Garamond" w:hAnsi="Garamond"/>
        </w:rPr>
        <w:t xml:space="preserve"> </w:t>
      </w:r>
      <w:r w:rsidR="005A2AB0">
        <w:rPr>
          <w:rFonts w:ascii="Garamond" w:hAnsi="Garamond"/>
        </w:rPr>
        <w:t>Or to put it another way: w</w:t>
      </w:r>
      <w:r w:rsidR="00F658B0">
        <w:rPr>
          <w:rFonts w:ascii="Garamond" w:hAnsi="Garamond"/>
        </w:rPr>
        <w:t xml:space="preserve">hile </w:t>
      </w:r>
      <w:r w:rsidR="00F620CB">
        <w:rPr>
          <w:rFonts w:ascii="Garamond" w:hAnsi="Garamond"/>
        </w:rPr>
        <w:t>material self-interest</w:t>
      </w:r>
      <w:r w:rsidR="00F658B0">
        <w:rPr>
          <w:rFonts w:ascii="Garamond" w:hAnsi="Garamond"/>
        </w:rPr>
        <w:t xml:space="preserve"> </w:t>
      </w:r>
      <w:r w:rsidR="00031D7D">
        <w:rPr>
          <w:rFonts w:ascii="Garamond" w:hAnsi="Garamond"/>
        </w:rPr>
        <w:t>condition</w:t>
      </w:r>
      <w:r w:rsidR="00F620CB">
        <w:rPr>
          <w:rFonts w:ascii="Garamond" w:hAnsi="Garamond"/>
        </w:rPr>
        <w:t>s</w:t>
      </w:r>
      <w:r w:rsidR="00031D7D">
        <w:rPr>
          <w:rFonts w:ascii="Garamond" w:hAnsi="Garamond"/>
        </w:rPr>
        <w:t xml:space="preserve"> </w:t>
      </w:r>
      <w:r w:rsidR="00F36ED5">
        <w:rPr>
          <w:rFonts w:ascii="Garamond" w:hAnsi="Garamond"/>
        </w:rPr>
        <w:t>the</w:t>
      </w:r>
      <w:r w:rsidR="00F658B0">
        <w:rPr>
          <w:rFonts w:ascii="Garamond" w:hAnsi="Garamond"/>
        </w:rPr>
        <w:t xml:space="preserve"> foreign policies</w:t>
      </w:r>
      <w:r w:rsidR="00F36ED5">
        <w:rPr>
          <w:rFonts w:ascii="Garamond" w:hAnsi="Garamond"/>
        </w:rPr>
        <w:t xml:space="preserve"> of all nations</w:t>
      </w:r>
      <w:r w:rsidR="00F658B0">
        <w:rPr>
          <w:rFonts w:ascii="Garamond" w:hAnsi="Garamond"/>
        </w:rPr>
        <w:t>, s</w:t>
      </w:r>
      <w:r w:rsidR="00892269">
        <w:rPr>
          <w:rFonts w:ascii="Garamond" w:hAnsi="Garamond"/>
        </w:rPr>
        <w:t xml:space="preserve">ome </w:t>
      </w:r>
      <w:r w:rsidR="00135A39">
        <w:rPr>
          <w:rFonts w:ascii="Garamond" w:hAnsi="Garamond"/>
        </w:rPr>
        <w:t>phenomena</w:t>
      </w:r>
      <w:r>
        <w:rPr>
          <w:rFonts w:ascii="Garamond" w:hAnsi="Garamond"/>
        </w:rPr>
        <w:t xml:space="preserve"> are only truly</w:t>
      </w:r>
      <w:r w:rsidR="00892269">
        <w:rPr>
          <w:rFonts w:ascii="Garamond" w:hAnsi="Garamond"/>
        </w:rPr>
        <w:t xml:space="preserve"> </w:t>
      </w:r>
      <w:r w:rsidR="00892269">
        <w:rPr>
          <w:rFonts w:ascii="Garamond" w:hAnsi="Garamond"/>
        </w:rPr>
        <w:lastRenderedPageBreak/>
        <w:t xml:space="preserve">comprehensible via interpretive </w:t>
      </w:r>
      <w:r>
        <w:rPr>
          <w:rFonts w:ascii="Garamond" w:hAnsi="Garamond"/>
        </w:rPr>
        <w:t>“</w:t>
      </w:r>
      <w:r w:rsidR="00892269">
        <w:rPr>
          <w:rFonts w:ascii="Garamond" w:hAnsi="Garamond"/>
        </w:rPr>
        <w:t>multiplicity</w:t>
      </w:r>
      <w:r w:rsidR="00135A39">
        <w:rPr>
          <w:rFonts w:ascii="Garamond" w:hAnsi="Garamond"/>
        </w:rPr>
        <w:t>.</w:t>
      </w:r>
      <w:r w:rsidR="00A84EDA">
        <w:rPr>
          <w:rFonts w:ascii="Garamond" w:hAnsi="Garamond"/>
        </w:rPr>
        <w:t xml:space="preserve">” </w:t>
      </w:r>
      <w:proofErr w:type="spellStart"/>
      <w:r w:rsidR="00A84EDA">
        <w:rPr>
          <w:rFonts w:ascii="Garamond" w:hAnsi="Garamond"/>
        </w:rPr>
        <w:t>Westad’s</w:t>
      </w:r>
      <w:proofErr w:type="spellEnd"/>
      <w:r w:rsidR="00A84EDA">
        <w:rPr>
          <w:rFonts w:ascii="Garamond" w:hAnsi="Garamond"/>
        </w:rPr>
        <w:t xml:space="preserve"> analysis of the</w:t>
      </w:r>
      <w:r w:rsidR="00135A39">
        <w:rPr>
          <w:rFonts w:ascii="Garamond" w:hAnsi="Garamond"/>
        </w:rPr>
        <w:t xml:space="preserve"> </w:t>
      </w:r>
      <w:r w:rsidR="005A2AB0">
        <w:rPr>
          <w:rFonts w:ascii="Garamond" w:hAnsi="Garamond"/>
        </w:rPr>
        <w:t xml:space="preserve">policies that the United States </w:t>
      </w:r>
      <w:r w:rsidR="00A94FAF">
        <w:rPr>
          <w:rFonts w:ascii="Garamond" w:hAnsi="Garamond"/>
        </w:rPr>
        <w:t>(</w:t>
      </w:r>
      <w:r>
        <w:rPr>
          <w:rFonts w:ascii="Garamond" w:hAnsi="Garamond"/>
        </w:rPr>
        <w:t>and</w:t>
      </w:r>
      <w:r w:rsidR="00A94FAF">
        <w:rPr>
          <w:rFonts w:ascii="Garamond" w:hAnsi="Garamond"/>
        </w:rPr>
        <w:t xml:space="preserve"> indeed</w:t>
      </w:r>
      <w:r>
        <w:rPr>
          <w:rFonts w:ascii="Garamond" w:hAnsi="Garamond"/>
        </w:rPr>
        <w:t xml:space="preserve"> the Soviet Union</w:t>
      </w:r>
      <w:r w:rsidR="00A94FAF">
        <w:rPr>
          <w:rFonts w:ascii="Garamond" w:hAnsi="Garamond"/>
        </w:rPr>
        <w:t>)</w:t>
      </w:r>
      <w:r>
        <w:rPr>
          <w:rFonts w:ascii="Garamond" w:hAnsi="Garamond"/>
        </w:rPr>
        <w:t xml:space="preserve"> </w:t>
      </w:r>
      <w:r w:rsidR="005A2AB0">
        <w:rPr>
          <w:rFonts w:ascii="Garamond" w:hAnsi="Garamond"/>
        </w:rPr>
        <w:t xml:space="preserve">pursued in the Global South from the 1960s surely </w:t>
      </w:r>
      <w:r w:rsidR="00F620CB">
        <w:rPr>
          <w:rFonts w:ascii="Garamond" w:hAnsi="Garamond"/>
        </w:rPr>
        <w:t>belongs</w:t>
      </w:r>
      <w:r w:rsidR="00135A39">
        <w:rPr>
          <w:rFonts w:ascii="Garamond" w:hAnsi="Garamond"/>
        </w:rPr>
        <w:t xml:space="preserve"> to this category</w:t>
      </w:r>
      <w:r w:rsidR="00DA4701">
        <w:rPr>
          <w:rFonts w:ascii="Garamond" w:hAnsi="Garamond"/>
        </w:rPr>
        <w:t xml:space="preserve">. </w:t>
      </w:r>
      <w:r w:rsidR="00892269">
        <w:rPr>
          <w:rFonts w:ascii="Garamond" w:hAnsi="Garamond"/>
        </w:rPr>
        <w:t xml:space="preserve">Try </w:t>
      </w:r>
      <w:r w:rsidR="006E7AFD">
        <w:rPr>
          <w:rFonts w:ascii="Garamond" w:hAnsi="Garamond"/>
        </w:rPr>
        <w:t>reducing</w:t>
      </w:r>
      <w:r w:rsidR="006E7AFD">
        <w:rPr>
          <w:rFonts w:ascii="Garamond" w:hAnsi="Garamond"/>
        </w:rPr>
        <w:t xml:space="preserve"> </w:t>
      </w:r>
      <w:r w:rsidR="00892269">
        <w:rPr>
          <w:rFonts w:ascii="Garamond" w:hAnsi="Garamond"/>
        </w:rPr>
        <w:t>the Americanization of the Vietnam War</w:t>
      </w:r>
      <w:r w:rsidR="00031D7D">
        <w:rPr>
          <w:rFonts w:ascii="Garamond" w:hAnsi="Garamond"/>
        </w:rPr>
        <w:t xml:space="preserve"> </w:t>
      </w:r>
      <w:r w:rsidR="006E7AFD">
        <w:rPr>
          <w:rFonts w:ascii="Garamond" w:hAnsi="Garamond"/>
        </w:rPr>
        <w:t>to</w:t>
      </w:r>
      <w:r w:rsidR="00892269">
        <w:rPr>
          <w:rFonts w:ascii="Garamond" w:hAnsi="Garamond"/>
        </w:rPr>
        <w:t xml:space="preserve"> a </w:t>
      </w:r>
      <w:r w:rsidR="00031D7D">
        <w:rPr>
          <w:rFonts w:ascii="Garamond" w:hAnsi="Garamond"/>
        </w:rPr>
        <w:t xml:space="preserve">tragic </w:t>
      </w:r>
      <w:r w:rsidR="00135A39">
        <w:rPr>
          <w:rFonts w:ascii="Garamond" w:hAnsi="Garamond"/>
        </w:rPr>
        <w:t>story</w:t>
      </w:r>
      <w:r w:rsidR="00892269">
        <w:rPr>
          <w:rFonts w:ascii="Garamond" w:hAnsi="Garamond"/>
        </w:rPr>
        <w:t xml:space="preserve"> of </w:t>
      </w:r>
      <w:r w:rsidR="00135A39">
        <w:rPr>
          <w:rFonts w:ascii="Garamond" w:hAnsi="Garamond"/>
        </w:rPr>
        <w:t xml:space="preserve">U.S. </w:t>
      </w:r>
      <w:r w:rsidR="00892269">
        <w:rPr>
          <w:rFonts w:ascii="Garamond" w:hAnsi="Garamond"/>
        </w:rPr>
        <w:t>economic self-interest</w:t>
      </w:r>
      <w:r>
        <w:rPr>
          <w:rFonts w:ascii="Garamond" w:hAnsi="Garamond"/>
        </w:rPr>
        <w:t>.</w:t>
      </w:r>
      <w:r w:rsidR="00892269">
        <w:rPr>
          <w:rFonts w:ascii="Garamond" w:hAnsi="Garamond"/>
        </w:rPr>
        <w:t xml:space="preserve"> </w:t>
      </w:r>
      <w:r w:rsidR="00AB4802">
        <w:rPr>
          <w:rFonts w:ascii="Garamond" w:hAnsi="Garamond"/>
        </w:rPr>
        <w:t>Some</w:t>
      </w:r>
      <w:r w:rsidR="00892269">
        <w:rPr>
          <w:rFonts w:ascii="Garamond" w:hAnsi="Garamond"/>
        </w:rPr>
        <w:t xml:space="preserve"> have</w:t>
      </w:r>
      <w:r w:rsidR="00DA4701">
        <w:rPr>
          <w:rFonts w:ascii="Garamond" w:hAnsi="Garamond"/>
        </w:rPr>
        <w:t xml:space="preserve"> certainly</w:t>
      </w:r>
      <w:r w:rsidR="00892269">
        <w:rPr>
          <w:rFonts w:ascii="Garamond" w:hAnsi="Garamond"/>
        </w:rPr>
        <w:t xml:space="preserve"> tried</w:t>
      </w:r>
      <w:r w:rsidR="006E7AFD">
        <w:rPr>
          <w:rFonts w:ascii="Garamond" w:hAnsi="Garamond"/>
        </w:rPr>
        <w:t>, and</w:t>
      </w:r>
      <w:r w:rsidR="00892269">
        <w:rPr>
          <w:rFonts w:ascii="Garamond" w:hAnsi="Garamond"/>
        </w:rPr>
        <w:t xml:space="preserve"> Anderson mentions Noam Chomsky admiringly near the end</w:t>
      </w:r>
      <w:r w:rsidR="006E7AFD">
        <w:rPr>
          <w:rFonts w:ascii="Garamond" w:hAnsi="Garamond"/>
        </w:rPr>
        <w:t>.</w:t>
      </w:r>
      <w:r w:rsidR="00135A39">
        <w:rPr>
          <w:rFonts w:ascii="Garamond" w:hAnsi="Garamond"/>
        </w:rPr>
        <w:t xml:space="preserve"> </w:t>
      </w:r>
      <w:r w:rsidR="006E7AFD">
        <w:rPr>
          <w:rFonts w:ascii="Garamond" w:hAnsi="Garamond"/>
        </w:rPr>
        <w:t>B</w:t>
      </w:r>
      <w:r w:rsidR="00892269" w:rsidRPr="00A73400">
        <w:rPr>
          <w:rFonts w:ascii="Garamond" w:hAnsi="Garamond"/>
        </w:rPr>
        <w:t xml:space="preserve">ut </w:t>
      </w:r>
      <w:r w:rsidR="00135A39" w:rsidRPr="00A73400">
        <w:rPr>
          <w:rFonts w:ascii="Garamond" w:hAnsi="Garamond"/>
        </w:rPr>
        <w:t>the process</w:t>
      </w:r>
      <w:r w:rsidR="00F658B0">
        <w:rPr>
          <w:rFonts w:ascii="Garamond" w:hAnsi="Garamond"/>
        </w:rPr>
        <w:t xml:space="preserve"> </w:t>
      </w:r>
      <w:r w:rsidR="00031D7D">
        <w:rPr>
          <w:rFonts w:ascii="Garamond" w:hAnsi="Garamond"/>
        </w:rPr>
        <w:t>requires</w:t>
      </w:r>
      <w:r>
        <w:rPr>
          <w:rFonts w:ascii="Garamond" w:hAnsi="Garamond"/>
        </w:rPr>
        <w:t xml:space="preserve"> </w:t>
      </w:r>
      <w:r w:rsidR="00135A39" w:rsidRPr="00A73400">
        <w:rPr>
          <w:rFonts w:ascii="Garamond" w:hAnsi="Garamond"/>
        </w:rPr>
        <w:t>awkward contortion</w:t>
      </w:r>
      <w:r w:rsidR="006E7AFD">
        <w:rPr>
          <w:rFonts w:ascii="Garamond" w:hAnsi="Garamond"/>
        </w:rPr>
        <w:t xml:space="preserve"> t</w:t>
      </w:r>
      <w:r w:rsidR="00AB4802">
        <w:rPr>
          <w:rFonts w:ascii="Garamond" w:hAnsi="Garamond"/>
        </w:rPr>
        <w:t>o</w:t>
      </w:r>
      <w:r w:rsidR="006E7AFD">
        <w:rPr>
          <w:rFonts w:ascii="Garamond" w:hAnsi="Garamond"/>
        </w:rPr>
        <w:t xml:space="preserve"> </w:t>
      </w:r>
      <w:r w:rsidR="00AB4802">
        <w:rPr>
          <w:rFonts w:ascii="Garamond" w:hAnsi="Garamond"/>
        </w:rPr>
        <w:t>avoid</w:t>
      </w:r>
      <w:r w:rsidR="006E7AFD">
        <w:rPr>
          <w:rFonts w:ascii="Garamond" w:hAnsi="Garamond"/>
        </w:rPr>
        <w:t xml:space="preserve"> contact with</w:t>
      </w:r>
      <w:r w:rsidR="006E7AFD">
        <w:rPr>
          <w:rFonts w:ascii="Garamond" w:hAnsi="Garamond"/>
        </w:rPr>
        <w:t xml:space="preserve"> </w:t>
      </w:r>
      <w:r w:rsidR="006E7AFD">
        <w:rPr>
          <w:rFonts w:ascii="Garamond" w:hAnsi="Garamond"/>
        </w:rPr>
        <w:t xml:space="preserve">a powerful range of </w:t>
      </w:r>
      <w:r w:rsidR="00AB4802">
        <w:rPr>
          <w:rFonts w:ascii="Garamond" w:hAnsi="Garamond"/>
        </w:rPr>
        <w:t>factor</w:t>
      </w:r>
      <w:r w:rsidR="006E7AFD">
        <w:rPr>
          <w:rFonts w:ascii="Garamond" w:hAnsi="Garamond"/>
        </w:rPr>
        <w:t>s</w:t>
      </w:r>
      <w:bookmarkStart w:id="0" w:name="_GoBack"/>
      <w:bookmarkEnd w:id="0"/>
      <w:r w:rsidR="006E7AFD">
        <w:rPr>
          <w:rFonts w:ascii="Garamond" w:hAnsi="Garamond"/>
        </w:rPr>
        <w:t xml:space="preserve"> </w:t>
      </w:r>
      <w:r w:rsidR="006E7AFD">
        <w:rPr>
          <w:rFonts w:ascii="Garamond" w:hAnsi="Garamond"/>
        </w:rPr>
        <w:t xml:space="preserve">– no less </w:t>
      </w:r>
      <w:r w:rsidR="00924067">
        <w:rPr>
          <w:rFonts w:ascii="Garamond" w:hAnsi="Garamond"/>
        </w:rPr>
        <w:t>selfish or ill-advised</w:t>
      </w:r>
      <w:r w:rsidR="006E7AFD">
        <w:rPr>
          <w:rFonts w:ascii="Garamond" w:hAnsi="Garamond"/>
        </w:rPr>
        <w:t xml:space="preserve"> – that</w:t>
      </w:r>
      <w:r w:rsidR="00AB4802">
        <w:rPr>
          <w:rFonts w:ascii="Garamond" w:hAnsi="Garamond"/>
        </w:rPr>
        <w:t xml:space="preserve"> also</w:t>
      </w:r>
      <w:r w:rsidR="006E7AFD">
        <w:rPr>
          <w:rFonts w:ascii="Garamond" w:hAnsi="Garamond"/>
        </w:rPr>
        <w:t xml:space="preserve"> </w:t>
      </w:r>
      <w:r w:rsidR="00782A9B">
        <w:rPr>
          <w:rFonts w:ascii="Garamond" w:hAnsi="Garamond"/>
        </w:rPr>
        <w:t>shaped policy</w:t>
      </w:r>
      <w:r w:rsidR="00892269" w:rsidRPr="00A73400">
        <w:rPr>
          <w:rFonts w:ascii="Garamond" w:hAnsi="Garamond"/>
        </w:rPr>
        <w:t>.</w:t>
      </w:r>
      <w:del w:id="1" w:author="fwz08ffu" w:date="2014-07-25T15:20:00Z">
        <w:r w:rsidR="00AD25CA" w:rsidDel="006E7AFD">
          <w:rPr>
            <w:rFonts w:ascii="Garamond" w:hAnsi="Garamond"/>
          </w:rPr>
          <w:delText xml:space="preserve"> </w:delText>
        </w:r>
      </w:del>
      <w:ins w:id="2" w:author="fwz08ffu" w:date="2014-07-25T15:19:00Z">
        <w:r w:rsidR="006E7AFD">
          <w:rPr>
            <w:rFonts w:ascii="Garamond" w:hAnsi="Garamond"/>
          </w:rPr>
          <w:t xml:space="preserve"> </w:t>
        </w:r>
      </w:ins>
    </w:p>
    <w:p w14:paraId="0856C46F" w14:textId="3C6B8991" w:rsidR="00F36ED5" w:rsidRDefault="00F36ED5" w:rsidP="00A402C7">
      <w:pPr>
        <w:spacing w:line="276" w:lineRule="auto"/>
        <w:jc w:val="both"/>
        <w:rPr>
          <w:rFonts w:ascii="Garamond" w:hAnsi="Garamond"/>
        </w:rPr>
      </w:pPr>
      <w:r>
        <w:rPr>
          <w:rFonts w:ascii="Garamond" w:hAnsi="Garamond"/>
        </w:rPr>
        <w:tab/>
      </w:r>
    </w:p>
    <w:p w14:paraId="00117F7B" w14:textId="77777777" w:rsidR="000909CF" w:rsidRPr="00A73400" w:rsidRDefault="000909CF" w:rsidP="00A402C7">
      <w:pPr>
        <w:spacing w:line="276" w:lineRule="auto"/>
        <w:jc w:val="both"/>
        <w:rPr>
          <w:rFonts w:ascii="Garamond" w:hAnsi="Garamond"/>
        </w:rPr>
      </w:pPr>
    </w:p>
    <w:p w14:paraId="621F5B7C" w14:textId="260BD1BC" w:rsidR="00F36ED5" w:rsidRDefault="009E5AA3" w:rsidP="00A402C7">
      <w:pPr>
        <w:spacing w:line="276" w:lineRule="auto"/>
        <w:jc w:val="both"/>
        <w:rPr>
          <w:rFonts w:ascii="Garamond" w:hAnsi="Garamond"/>
        </w:rPr>
      </w:pPr>
      <w:r w:rsidRPr="00A73400">
        <w:rPr>
          <w:rFonts w:ascii="Garamond" w:hAnsi="Garamond"/>
        </w:rPr>
        <w:tab/>
      </w:r>
      <w:r w:rsidR="006D385D" w:rsidRPr="00A73400">
        <w:rPr>
          <w:rFonts w:ascii="Garamond" w:hAnsi="Garamond"/>
        </w:rPr>
        <w:t xml:space="preserve"> </w:t>
      </w:r>
    </w:p>
    <w:p w14:paraId="5BA97CEC" w14:textId="1D6AAEE7" w:rsidR="00A402C7" w:rsidRDefault="00031D7D" w:rsidP="007669ED">
      <w:pPr>
        <w:spacing w:line="276" w:lineRule="auto"/>
        <w:jc w:val="both"/>
        <w:rPr>
          <w:rFonts w:ascii="Garamond" w:hAnsi="Garamond"/>
        </w:rPr>
      </w:pPr>
      <w:r>
        <w:rPr>
          <w:rFonts w:ascii="Garamond" w:hAnsi="Garamond"/>
        </w:rPr>
        <w:t>At the beginning of “Imperium,” Anderson writes that “there developed from mid-century around the Presidency a narrow foreign policy elite, and a distinctive ideological vocabulary with no counterpart in internal politics</w:t>
      </w:r>
      <w:r w:rsidR="00A94FAF">
        <w:rPr>
          <w:rFonts w:ascii="Garamond" w:hAnsi="Garamond"/>
        </w:rPr>
        <w:t>: conceptions of the ‘grand strategy’ to be pursued by the American state i</w:t>
      </w:r>
      <w:r w:rsidR="00D97A38">
        <w:rPr>
          <w:rFonts w:ascii="Garamond" w:hAnsi="Garamond"/>
        </w:rPr>
        <w:t>n its dealings with the world.”</w:t>
      </w:r>
      <w:r w:rsidR="00A94FAF">
        <w:rPr>
          <w:rFonts w:ascii="Garamond" w:hAnsi="Garamond"/>
        </w:rPr>
        <w:t>(5)</w:t>
      </w:r>
      <w:r w:rsidR="00D97A38">
        <w:rPr>
          <w:rFonts w:ascii="Garamond" w:hAnsi="Garamond"/>
        </w:rPr>
        <w:t xml:space="preserve"> </w:t>
      </w:r>
      <w:r w:rsidR="00A402C7">
        <w:rPr>
          <w:rFonts w:ascii="Garamond" w:hAnsi="Garamond"/>
        </w:rPr>
        <w:t xml:space="preserve">An important moment arrived in 1943, when Paul </w:t>
      </w:r>
      <w:proofErr w:type="spellStart"/>
      <w:r w:rsidR="00A402C7">
        <w:rPr>
          <w:rFonts w:ascii="Garamond" w:hAnsi="Garamond"/>
        </w:rPr>
        <w:t>Nitze</w:t>
      </w:r>
      <w:proofErr w:type="spellEnd"/>
      <w:r w:rsidR="00A402C7">
        <w:rPr>
          <w:rFonts w:ascii="Garamond" w:hAnsi="Garamond"/>
        </w:rPr>
        <w:t xml:space="preserve"> and Christian Herter founded the School of Advanced International Study in Washington DC – which in 1950 became the Johns Hopkins University School of Advanced International Study (SAIS). </w:t>
      </w:r>
      <w:proofErr w:type="spellStart"/>
      <w:r w:rsidR="00A402C7">
        <w:rPr>
          <w:rFonts w:ascii="Garamond" w:hAnsi="Garamond"/>
        </w:rPr>
        <w:t>Nitze</w:t>
      </w:r>
      <w:proofErr w:type="spellEnd"/>
      <w:r w:rsidR="00A402C7">
        <w:rPr>
          <w:rFonts w:ascii="Garamond" w:hAnsi="Garamond"/>
        </w:rPr>
        <w:t xml:space="preserve"> later recalled how disappointed he was</w:t>
      </w:r>
      <w:r w:rsidR="007669ED">
        <w:rPr>
          <w:rFonts w:ascii="Garamond" w:hAnsi="Garamond"/>
        </w:rPr>
        <w:t xml:space="preserve"> at the time</w:t>
      </w:r>
      <w:r w:rsidR="00A402C7">
        <w:rPr>
          <w:rFonts w:ascii="Garamond" w:hAnsi="Garamond"/>
        </w:rPr>
        <w:t xml:space="preserve"> by</w:t>
      </w:r>
      <w:r w:rsidR="007669ED">
        <w:rPr>
          <w:rFonts w:ascii="Garamond" w:hAnsi="Garamond"/>
        </w:rPr>
        <w:t xml:space="preserve"> the</w:t>
      </w:r>
      <w:r w:rsidR="00A402C7">
        <w:rPr>
          <w:rFonts w:ascii="Garamond" w:hAnsi="Garamond"/>
        </w:rPr>
        <w:t xml:space="preserve"> deficiencies in academic thinking about foreign policy:</w:t>
      </w:r>
    </w:p>
    <w:p w14:paraId="102A5A81" w14:textId="77777777" w:rsidR="00A402C7" w:rsidRDefault="00A402C7" w:rsidP="00A402C7">
      <w:pPr>
        <w:spacing w:line="276" w:lineRule="auto"/>
        <w:jc w:val="both"/>
        <w:rPr>
          <w:rFonts w:ascii="Garamond" w:hAnsi="Garamond"/>
        </w:rPr>
      </w:pPr>
    </w:p>
    <w:p w14:paraId="43DEC880" w14:textId="3E91DD7B" w:rsidR="00A402C7" w:rsidRDefault="00A402C7" w:rsidP="00FC7510">
      <w:pPr>
        <w:spacing w:line="276" w:lineRule="auto"/>
        <w:ind w:left="720"/>
        <w:jc w:val="both"/>
        <w:rPr>
          <w:rFonts w:ascii="Garamond" w:hAnsi="Garamond"/>
        </w:rPr>
      </w:pPr>
      <w:r>
        <w:rPr>
          <w:rFonts w:ascii="Garamond" w:hAnsi="Garamond"/>
        </w:rPr>
        <w:t>When I joined the academic community and surveyed the literature, most of it was historical. They’d give courses on current affairs, but they’d have no theoretical background at all. And I complained to various people… why has United States academia been so deficient in addressing themselves from an experienced and theoretical view as to the practice of foreign policy?</w:t>
      </w:r>
      <w:r>
        <w:rPr>
          <w:rStyle w:val="EndnoteReference"/>
          <w:rFonts w:ascii="Garamond" w:hAnsi="Garamond"/>
        </w:rPr>
        <w:endnoteReference w:id="3"/>
      </w:r>
    </w:p>
    <w:p w14:paraId="54BEB4D5" w14:textId="77777777" w:rsidR="00A402C7" w:rsidRDefault="00A402C7" w:rsidP="00FC7510">
      <w:pPr>
        <w:spacing w:line="276" w:lineRule="auto"/>
        <w:jc w:val="both"/>
        <w:rPr>
          <w:rFonts w:ascii="Garamond" w:hAnsi="Garamond"/>
        </w:rPr>
      </w:pPr>
    </w:p>
    <w:p w14:paraId="4019C9AC" w14:textId="2FBE9187" w:rsidR="00BB0192" w:rsidRDefault="00306D7E" w:rsidP="007669ED">
      <w:pPr>
        <w:spacing w:line="276" w:lineRule="auto"/>
        <w:jc w:val="both"/>
        <w:rPr>
          <w:rFonts w:ascii="Garamond" w:hAnsi="Garamond"/>
        </w:rPr>
      </w:pPr>
      <w:r>
        <w:rPr>
          <w:rFonts w:ascii="Garamond" w:hAnsi="Garamond"/>
        </w:rPr>
        <w:t>Anderson’s</w:t>
      </w:r>
      <w:r w:rsidR="00A402C7">
        <w:rPr>
          <w:rFonts w:ascii="Garamond" w:hAnsi="Garamond"/>
        </w:rPr>
        <w:t xml:space="preserve"> second essay, “</w:t>
      </w:r>
      <w:proofErr w:type="spellStart"/>
      <w:r w:rsidR="00A402C7">
        <w:rPr>
          <w:rFonts w:ascii="Garamond" w:hAnsi="Garamond"/>
        </w:rPr>
        <w:t>Consilium</w:t>
      </w:r>
      <w:proofErr w:type="spellEnd"/>
      <w:r w:rsidR="001B6775">
        <w:rPr>
          <w:rFonts w:ascii="Garamond" w:hAnsi="Garamond"/>
        </w:rPr>
        <w:t>,</w:t>
      </w:r>
      <w:r w:rsidR="00A402C7">
        <w:rPr>
          <w:rFonts w:ascii="Garamond" w:hAnsi="Garamond"/>
        </w:rPr>
        <w:t xml:space="preserve">” </w:t>
      </w:r>
      <w:r w:rsidR="001B6775">
        <w:rPr>
          <w:rFonts w:ascii="Garamond" w:hAnsi="Garamond"/>
        </w:rPr>
        <w:t>i</w:t>
      </w:r>
      <w:r w:rsidR="00A402C7">
        <w:rPr>
          <w:rFonts w:ascii="Garamond" w:hAnsi="Garamond"/>
        </w:rPr>
        <w:t>s an insightful</w:t>
      </w:r>
      <w:r w:rsidR="00353977">
        <w:rPr>
          <w:rFonts w:ascii="Garamond" w:hAnsi="Garamond"/>
        </w:rPr>
        <w:t>,</w:t>
      </w:r>
      <w:r w:rsidR="00A402C7">
        <w:rPr>
          <w:rFonts w:ascii="Garamond" w:hAnsi="Garamond"/>
        </w:rPr>
        <w:t xml:space="preserve"> and at times devastating</w:t>
      </w:r>
      <w:r w:rsidR="00353977">
        <w:rPr>
          <w:rFonts w:ascii="Garamond" w:hAnsi="Garamond"/>
        </w:rPr>
        <w:t>,</w:t>
      </w:r>
      <w:r w:rsidR="00A402C7">
        <w:rPr>
          <w:rFonts w:ascii="Garamond" w:hAnsi="Garamond"/>
        </w:rPr>
        <w:t xml:space="preserve"> </w:t>
      </w:r>
      <w:r w:rsidR="00BB0192">
        <w:rPr>
          <w:rFonts w:ascii="Garamond" w:hAnsi="Garamond"/>
        </w:rPr>
        <w:t>critique</w:t>
      </w:r>
      <w:r w:rsidR="00A402C7">
        <w:rPr>
          <w:rFonts w:ascii="Garamond" w:hAnsi="Garamond"/>
        </w:rPr>
        <w:t xml:space="preserve"> of many of today’s best-known </w:t>
      </w:r>
      <w:r w:rsidR="00BB0192">
        <w:rPr>
          <w:rFonts w:ascii="Garamond" w:hAnsi="Garamond"/>
        </w:rPr>
        <w:t>“</w:t>
      </w:r>
      <w:r w:rsidR="00A402C7">
        <w:rPr>
          <w:rFonts w:ascii="Garamond" w:hAnsi="Garamond"/>
        </w:rPr>
        <w:t>grand strategists</w:t>
      </w:r>
      <w:r w:rsidR="00D97A38">
        <w:rPr>
          <w:rFonts w:ascii="Garamond" w:hAnsi="Garamond"/>
        </w:rPr>
        <w:t>,</w:t>
      </w:r>
      <w:r w:rsidR="00BB0192">
        <w:rPr>
          <w:rFonts w:ascii="Garamond" w:hAnsi="Garamond"/>
        </w:rPr>
        <w:t>”</w:t>
      </w:r>
      <w:r w:rsidR="00D97A38">
        <w:rPr>
          <w:rFonts w:ascii="Garamond" w:hAnsi="Garamond"/>
        </w:rPr>
        <w:t xml:space="preserve"> mostly</w:t>
      </w:r>
      <w:r>
        <w:rPr>
          <w:rFonts w:ascii="Garamond" w:hAnsi="Garamond"/>
        </w:rPr>
        <w:t xml:space="preserve"> educated</w:t>
      </w:r>
      <w:r w:rsidR="00D97A38">
        <w:rPr>
          <w:rFonts w:ascii="Garamond" w:hAnsi="Garamond"/>
        </w:rPr>
        <w:t xml:space="preserve"> at</w:t>
      </w:r>
      <w:r>
        <w:rPr>
          <w:rFonts w:ascii="Garamond" w:hAnsi="Garamond"/>
        </w:rPr>
        <w:t xml:space="preserve"> or </w:t>
      </w:r>
      <w:r w:rsidR="00D97A38">
        <w:rPr>
          <w:rFonts w:ascii="Garamond" w:hAnsi="Garamond"/>
        </w:rPr>
        <w:t>based</w:t>
      </w:r>
      <w:r>
        <w:rPr>
          <w:rFonts w:ascii="Garamond" w:hAnsi="Garamond"/>
        </w:rPr>
        <w:t xml:space="preserve"> at</w:t>
      </w:r>
      <w:r w:rsidR="00B21EAF">
        <w:rPr>
          <w:rFonts w:ascii="Garamond" w:hAnsi="Garamond"/>
        </w:rPr>
        <w:t xml:space="preserve"> </w:t>
      </w:r>
      <w:proofErr w:type="spellStart"/>
      <w:r w:rsidR="00B21EAF">
        <w:rPr>
          <w:rFonts w:ascii="Garamond" w:hAnsi="Garamond"/>
        </w:rPr>
        <w:t>Nitze’s</w:t>
      </w:r>
      <w:proofErr w:type="spellEnd"/>
      <w:r>
        <w:rPr>
          <w:rFonts w:ascii="Garamond" w:hAnsi="Garamond"/>
        </w:rPr>
        <w:t xml:space="preserve"> SAIS and its emulators: the Wilson, Kennedy, Fletcher and Walsh Schools</w:t>
      </w:r>
      <w:r w:rsidR="00D97A38">
        <w:rPr>
          <w:rFonts w:ascii="Garamond" w:hAnsi="Garamond"/>
        </w:rPr>
        <w:t>.</w:t>
      </w:r>
      <w:r w:rsidR="00A402C7">
        <w:rPr>
          <w:rFonts w:ascii="Garamond" w:hAnsi="Garamond"/>
        </w:rPr>
        <w:t xml:space="preserve"> </w:t>
      </w:r>
      <w:r w:rsidR="00B21EAF">
        <w:rPr>
          <w:rFonts w:ascii="Garamond" w:hAnsi="Garamond"/>
        </w:rPr>
        <w:t>This list</w:t>
      </w:r>
      <w:r w:rsidR="00D97A38">
        <w:rPr>
          <w:rFonts w:ascii="Garamond" w:hAnsi="Garamond"/>
        </w:rPr>
        <w:t xml:space="preserve"> include</w:t>
      </w:r>
      <w:r w:rsidR="00B21EAF">
        <w:rPr>
          <w:rFonts w:ascii="Garamond" w:hAnsi="Garamond"/>
        </w:rPr>
        <w:t>s</w:t>
      </w:r>
      <w:r w:rsidR="00A402C7">
        <w:rPr>
          <w:rFonts w:ascii="Garamond" w:hAnsi="Garamond"/>
        </w:rPr>
        <w:t xml:space="preserve"> Walter Russell Mead, Michael </w:t>
      </w:r>
      <w:proofErr w:type="spellStart"/>
      <w:r w:rsidR="00A402C7">
        <w:rPr>
          <w:rFonts w:ascii="Garamond" w:hAnsi="Garamond"/>
        </w:rPr>
        <w:t>Mandelbaum</w:t>
      </w:r>
      <w:proofErr w:type="spellEnd"/>
      <w:r w:rsidR="00A402C7">
        <w:rPr>
          <w:rFonts w:ascii="Garamond" w:hAnsi="Garamond"/>
        </w:rPr>
        <w:t xml:space="preserve">, G. John </w:t>
      </w:r>
      <w:proofErr w:type="spellStart"/>
      <w:r w:rsidR="00A402C7">
        <w:rPr>
          <w:rFonts w:ascii="Garamond" w:hAnsi="Garamond"/>
        </w:rPr>
        <w:t>Ikenber</w:t>
      </w:r>
      <w:r>
        <w:rPr>
          <w:rFonts w:ascii="Garamond" w:hAnsi="Garamond"/>
        </w:rPr>
        <w:t>r</w:t>
      </w:r>
      <w:r w:rsidR="00A402C7">
        <w:rPr>
          <w:rFonts w:ascii="Garamond" w:hAnsi="Garamond"/>
        </w:rPr>
        <w:t>y</w:t>
      </w:r>
      <w:proofErr w:type="spellEnd"/>
      <w:r w:rsidR="00A402C7">
        <w:rPr>
          <w:rFonts w:ascii="Garamond" w:hAnsi="Garamond"/>
        </w:rPr>
        <w:t xml:space="preserve">, Charles </w:t>
      </w:r>
      <w:proofErr w:type="spellStart"/>
      <w:r w:rsidR="00A402C7" w:rsidRPr="00FE75ED">
        <w:rPr>
          <w:rFonts w:ascii="Garamond" w:hAnsi="Garamond"/>
        </w:rPr>
        <w:t>Kupchan</w:t>
      </w:r>
      <w:proofErr w:type="spellEnd"/>
      <w:r w:rsidR="00A402C7" w:rsidRPr="00FE75ED">
        <w:rPr>
          <w:rFonts w:ascii="Garamond" w:hAnsi="Garamond"/>
        </w:rPr>
        <w:t xml:space="preserve">, Robert </w:t>
      </w:r>
      <w:r w:rsidRPr="00FE75ED">
        <w:rPr>
          <w:rFonts w:ascii="Garamond" w:hAnsi="Garamond"/>
        </w:rPr>
        <w:t>K</w:t>
      </w:r>
      <w:r w:rsidR="00BB0192" w:rsidRPr="00FE75ED">
        <w:rPr>
          <w:rFonts w:ascii="Garamond" w:hAnsi="Garamond"/>
        </w:rPr>
        <w:t xml:space="preserve">agan and </w:t>
      </w:r>
      <w:proofErr w:type="spellStart"/>
      <w:r w:rsidR="00BB0192" w:rsidRPr="00FE75ED">
        <w:rPr>
          <w:rFonts w:ascii="Garamond" w:hAnsi="Garamond"/>
        </w:rPr>
        <w:t>Zbigniew</w:t>
      </w:r>
      <w:proofErr w:type="spellEnd"/>
      <w:r w:rsidR="00BB0192" w:rsidRPr="00FE75ED">
        <w:rPr>
          <w:rFonts w:ascii="Garamond" w:hAnsi="Garamond"/>
        </w:rPr>
        <w:t xml:space="preserve"> Brzezinski. </w:t>
      </w:r>
      <w:r w:rsidR="00FE75ED" w:rsidRPr="00FE75ED">
        <w:rPr>
          <w:rFonts w:ascii="Garamond" w:hAnsi="Garamond"/>
        </w:rPr>
        <w:t>Anderson is more sympathetic to the realists than the liberal interventionists, but he cautions</w:t>
      </w:r>
      <w:r w:rsidR="000909CF">
        <w:rPr>
          <w:rFonts w:ascii="Garamond" w:hAnsi="Garamond"/>
        </w:rPr>
        <w:t xml:space="preserve"> in the early going</w:t>
      </w:r>
      <w:r w:rsidR="00FE75ED" w:rsidRPr="00FE75ED">
        <w:rPr>
          <w:rFonts w:ascii="Garamond" w:hAnsi="Garamond"/>
        </w:rPr>
        <w:t xml:space="preserve"> that </w:t>
      </w:r>
      <w:r w:rsidR="00FE75ED" w:rsidRPr="00FE75ED">
        <w:rPr>
          <w:rFonts w:ascii="Garamond" w:hAnsi="Garamond" w:cs="Georgia"/>
          <w:color w:val="262626"/>
        </w:rPr>
        <w:t>“genuine realism” is “not…a stance in inter-state relations, or a theory about them, but…</w:t>
      </w:r>
      <w:r w:rsidR="00FE75ED">
        <w:rPr>
          <w:rFonts w:ascii="Garamond" w:hAnsi="Garamond" w:cs="Georgia"/>
          <w:color w:val="262626"/>
        </w:rPr>
        <w:t xml:space="preserve"> </w:t>
      </w:r>
      <w:r w:rsidR="00FE75ED" w:rsidRPr="00FE75ED">
        <w:rPr>
          <w:rFonts w:ascii="Garamond" w:hAnsi="Garamond" w:cs="Georgia"/>
          <w:color w:val="262626"/>
        </w:rPr>
        <w:t>an ability to look at realities without self-deception, and describe them without euphemism.” [12]</w:t>
      </w:r>
      <w:r w:rsidR="00353977">
        <w:rPr>
          <w:rFonts w:ascii="Garamond" w:hAnsi="Garamond" w:cs="Georgia"/>
          <w:color w:val="262626"/>
        </w:rPr>
        <w:t xml:space="preserve"> Anderson </w:t>
      </w:r>
      <w:r w:rsidR="007669ED">
        <w:rPr>
          <w:rFonts w:ascii="Garamond" w:hAnsi="Garamond" w:cs="Georgia"/>
          <w:color w:val="262626"/>
        </w:rPr>
        <w:t>self-identifies</w:t>
      </w:r>
      <w:r w:rsidR="00353977">
        <w:rPr>
          <w:rFonts w:ascii="Garamond" w:hAnsi="Garamond" w:cs="Georgia"/>
          <w:color w:val="262626"/>
        </w:rPr>
        <w:t xml:space="preserve"> as a </w:t>
      </w:r>
      <w:r w:rsidR="009305CA">
        <w:rPr>
          <w:rFonts w:ascii="Garamond" w:hAnsi="Garamond" w:cs="Georgia"/>
          <w:color w:val="262626"/>
        </w:rPr>
        <w:t>“</w:t>
      </w:r>
      <w:r w:rsidR="00353977">
        <w:rPr>
          <w:rFonts w:ascii="Garamond" w:hAnsi="Garamond" w:cs="Georgia"/>
          <w:color w:val="262626"/>
        </w:rPr>
        <w:t>genuine</w:t>
      </w:r>
      <w:r w:rsidR="009305CA">
        <w:rPr>
          <w:rFonts w:ascii="Garamond" w:hAnsi="Garamond" w:cs="Georgia"/>
          <w:color w:val="262626"/>
        </w:rPr>
        <w:t>”</w:t>
      </w:r>
      <w:r w:rsidR="00353977">
        <w:rPr>
          <w:rFonts w:ascii="Garamond" w:hAnsi="Garamond" w:cs="Georgia"/>
          <w:color w:val="262626"/>
        </w:rPr>
        <w:t xml:space="preserve"> realist.</w:t>
      </w:r>
    </w:p>
    <w:p w14:paraId="1A764416" w14:textId="38EF4E45" w:rsidR="0011786C" w:rsidRPr="00B37439" w:rsidRDefault="00BB0192" w:rsidP="007669ED">
      <w:pPr>
        <w:widowControl w:val="0"/>
        <w:autoSpaceDE w:val="0"/>
        <w:autoSpaceDN w:val="0"/>
        <w:adjustRightInd w:val="0"/>
        <w:spacing w:line="276" w:lineRule="auto"/>
        <w:jc w:val="both"/>
        <w:rPr>
          <w:rFonts w:ascii="Garamond" w:hAnsi="Garamond"/>
        </w:rPr>
      </w:pPr>
      <w:r>
        <w:rPr>
          <w:rFonts w:ascii="Garamond" w:hAnsi="Garamond"/>
        </w:rPr>
        <w:tab/>
      </w:r>
      <w:r w:rsidR="00310821">
        <w:rPr>
          <w:rFonts w:ascii="Garamond" w:hAnsi="Garamond"/>
        </w:rPr>
        <w:t xml:space="preserve">Through </w:t>
      </w:r>
      <w:r w:rsidR="00CF7716">
        <w:rPr>
          <w:rFonts w:ascii="Garamond" w:hAnsi="Garamond"/>
        </w:rPr>
        <w:t>his close reading of</w:t>
      </w:r>
      <w:r w:rsidR="00353977">
        <w:rPr>
          <w:rFonts w:ascii="Garamond" w:hAnsi="Garamond"/>
        </w:rPr>
        <w:t xml:space="preserve"> America’s grand strategists</w:t>
      </w:r>
      <w:r w:rsidR="00310821">
        <w:rPr>
          <w:rFonts w:ascii="Garamond" w:hAnsi="Garamond"/>
        </w:rPr>
        <w:t xml:space="preserve">, </w:t>
      </w:r>
      <w:r w:rsidR="001A4CAF">
        <w:rPr>
          <w:rFonts w:ascii="Garamond" w:hAnsi="Garamond"/>
        </w:rPr>
        <w:t>Anderson’s gifts as an intellectual historian take flight</w:t>
      </w:r>
      <w:r w:rsidR="00D97A38">
        <w:rPr>
          <w:rFonts w:ascii="Garamond" w:hAnsi="Garamond"/>
        </w:rPr>
        <w:t xml:space="preserve">. </w:t>
      </w:r>
      <w:r w:rsidR="00CF7716">
        <w:rPr>
          <w:rFonts w:ascii="Garamond" w:hAnsi="Garamond"/>
        </w:rPr>
        <w:t>In</w:t>
      </w:r>
      <w:r w:rsidR="008C1F56">
        <w:rPr>
          <w:rFonts w:ascii="Garamond" w:hAnsi="Garamond"/>
        </w:rPr>
        <w:t xml:space="preserve"> mak</w:t>
      </w:r>
      <w:r w:rsidR="00CF7716">
        <w:rPr>
          <w:rFonts w:ascii="Garamond" w:hAnsi="Garamond"/>
        </w:rPr>
        <w:t>ing</w:t>
      </w:r>
      <w:r w:rsidR="008C1F56">
        <w:rPr>
          <w:rFonts w:ascii="Garamond" w:hAnsi="Garamond"/>
        </w:rPr>
        <w:t xml:space="preserve"> a case for America’s</w:t>
      </w:r>
      <w:r w:rsidR="0011786C">
        <w:rPr>
          <w:rFonts w:ascii="Garamond" w:hAnsi="Garamond"/>
        </w:rPr>
        <w:t xml:space="preserve"> uniqueness, one</w:t>
      </w:r>
      <w:r w:rsidR="00306D7E">
        <w:rPr>
          <w:rFonts w:ascii="Garamond" w:hAnsi="Garamond"/>
        </w:rPr>
        <w:t xml:space="preserve"> can</w:t>
      </w:r>
      <w:r w:rsidR="00D97A38">
        <w:rPr>
          <w:rFonts w:ascii="Garamond" w:hAnsi="Garamond"/>
        </w:rPr>
        <w:t xml:space="preserve"> certainly</w:t>
      </w:r>
      <w:r w:rsidR="00306D7E">
        <w:rPr>
          <w:rFonts w:ascii="Garamond" w:hAnsi="Garamond"/>
        </w:rPr>
        <w:t xml:space="preserve"> do worse than </w:t>
      </w:r>
      <w:r w:rsidR="000909CF">
        <w:rPr>
          <w:rFonts w:ascii="Garamond" w:hAnsi="Garamond"/>
        </w:rPr>
        <w:t>identify</w:t>
      </w:r>
      <w:r w:rsidR="0011786C">
        <w:rPr>
          <w:rFonts w:ascii="Garamond" w:hAnsi="Garamond"/>
        </w:rPr>
        <w:t xml:space="preserve"> the</w:t>
      </w:r>
      <w:r w:rsidR="00CD593B">
        <w:rPr>
          <w:rFonts w:ascii="Garamond" w:hAnsi="Garamond"/>
        </w:rPr>
        <w:t xml:space="preserve"> </w:t>
      </w:r>
      <w:r w:rsidR="007277CD">
        <w:rPr>
          <w:rFonts w:ascii="Garamond" w:hAnsi="Garamond"/>
        </w:rPr>
        <w:t>manner</w:t>
      </w:r>
      <w:r w:rsidR="0011786C">
        <w:rPr>
          <w:rFonts w:ascii="Garamond" w:hAnsi="Garamond"/>
        </w:rPr>
        <w:t xml:space="preserve"> in which</w:t>
      </w:r>
      <w:r w:rsidR="00306D7E">
        <w:rPr>
          <w:rFonts w:ascii="Garamond" w:hAnsi="Garamond"/>
        </w:rPr>
        <w:t xml:space="preserve"> graduates and faculty</w:t>
      </w:r>
      <w:r w:rsidR="0011786C">
        <w:rPr>
          <w:rFonts w:ascii="Garamond" w:hAnsi="Garamond"/>
        </w:rPr>
        <w:t xml:space="preserve"> of</w:t>
      </w:r>
      <w:r w:rsidR="00306D7E">
        <w:rPr>
          <w:rFonts w:ascii="Garamond" w:hAnsi="Garamond"/>
        </w:rPr>
        <w:t xml:space="preserve"> </w:t>
      </w:r>
      <w:r w:rsidR="0011786C">
        <w:rPr>
          <w:rFonts w:ascii="Garamond" w:hAnsi="Garamond"/>
        </w:rPr>
        <w:t>the nation’s schools of public policy and international affairs</w:t>
      </w:r>
      <w:r w:rsidR="007277CD">
        <w:rPr>
          <w:rFonts w:ascii="Garamond" w:hAnsi="Garamond"/>
        </w:rPr>
        <w:t xml:space="preserve"> enter government and</w:t>
      </w:r>
      <w:r w:rsidR="0011786C">
        <w:rPr>
          <w:rFonts w:ascii="Garamond" w:hAnsi="Garamond"/>
        </w:rPr>
        <w:t xml:space="preserve"> </w:t>
      </w:r>
      <w:r w:rsidR="007277CD">
        <w:rPr>
          <w:rFonts w:ascii="Garamond" w:hAnsi="Garamond"/>
        </w:rPr>
        <w:t>shape policy</w:t>
      </w:r>
      <w:r w:rsidR="00306D7E">
        <w:rPr>
          <w:rFonts w:ascii="Garamond" w:hAnsi="Garamond"/>
        </w:rPr>
        <w:t xml:space="preserve">. </w:t>
      </w:r>
      <w:r w:rsidR="0011786C">
        <w:rPr>
          <w:rFonts w:ascii="Garamond" w:hAnsi="Garamond"/>
        </w:rPr>
        <w:t>T</w:t>
      </w:r>
      <w:r w:rsidR="00CF7716">
        <w:rPr>
          <w:rFonts w:ascii="Garamond" w:hAnsi="Garamond"/>
        </w:rPr>
        <w:t>o my mind, t</w:t>
      </w:r>
      <w:r w:rsidR="0011786C">
        <w:rPr>
          <w:rFonts w:ascii="Garamond" w:hAnsi="Garamond"/>
        </w:rPr>
        <w:t xml:space="preserve">here </w:t>
      </w:r>
      <w:r w:rsidR="000C6754">
        <w:rPr>
          <w:rFonts w:ascii="Garamond" w:hAnsi="Garamond"/>
        </w:rPr>
        <w:t>is</w:t>
      </w:r>
      <w:r w:rsidR="00CD593B">
        <w:rPr>
          <w:rFonts w:ascii="Garamond" w:hAnsi="Garamond"/>
        </w:rPr>
        <w:t xml:space="preserve"> little</w:t>
      </w:r>
      <w:r w:rsidR="00CF7716">
        <w:rPr>
          <w:rFonts w:ascii="Garamond" w:hAnsi="Garamond"/>
        </w:rPr>
        <w:t xml:space="preserve"> that is</w:t>
      </w:r>
      <w:r w:rsidR="00FC7510">
        <w:rPr>
          <w:rFonts w:ascii="Garamond" w:hAnsi="Garamond"/>
        </w:rPr>
        <w:t xml:space="preserve"> </w:t>
      </w:r>
      <w:r w:rsidR="0011786C">
        <w:rPr>
          <w:rFonts w:ascii="Garamond" w:hAnsi="Garamond"/>
        </w:rPr>
        <w:t xml:space="preserve">exceptional about the United States pursuing foreign policies that redound to </w:t>
      </w:r>
      <w:r w:rsidR="00B21EAF">
        <w:rPr>
          <w:rFonts w:ascii="Garamond" w:hAnsi="Garamond"/>
        </w:rPr>
        <w:t>its</w:t>
      </w:r>
      <w:r w:rsidR="0011786C">
        <w:rPr>
          <w:rFonts w:ascii="Garamond" w:hAnsi="Garamond"/>
        </w:rPr>
        <w:t xml:space="preserve"> economic advantage: Great Britain followed the same logic during the </w:t>
      </w:r>
      <w:r w:rsidR="00FC7510">
        <w:rPr>
          <w:rFonts w:ascii="Garamond" w:hAnsi="Garamond"/>
        </w:rPr>
        <w:t xml:space="preserve">eighteenth and </w:t>
      </w:r>
      <w:r w:rsidR="0011786C">
        <w:rPr>
          <w:rFonts w:ascii="Garamond" w:hAnsi="Garamond"/>
        </w:rPr>
        <w:t>nineteenth centur</w:t>
      </w:r>
      <w:r w:rsidR="00FC7510">
        <w:rPr>
          <w:rFonts w:ascii="Garamond" w:hAnsi="Garamond"/>
        </w:rPr>
        <w:t>ies</w:t>
      </w:r>
      <w:r w:rsidR="0011786C">
        <w:rPr>
          <w:rFonts w:ascii="Garamond" w:hAnsi="Garamond"/>
        </w:rPr>
        <w:t>, as Alfred Thayer Mahan admiringly observed</w:t>
      </w:r>
      <w:r w:rsidR="00FC7510">
        <w:rPr>
          <w:rFonts w:ascii="Garamond" w:hAnsi="Garamond"/>
        </w:rPr>
        <w:t xml:space="preserve"> in 1890</w:t>
      </w:r>
      <w:r w:rsidR="0011786C">
        <w:rPr>
          <w:rFonts w:ascii="Garamond" w:hAnsi="Garamond"/>
        </w:rPr>
        <w:t>.</w:t>
      </w:r>
      <w:r w:rsidR="00C73B8C">
        <w:rPr>
          <w:rStyle w:val="EndnoteReference"/>
          <w:rFonts w:ascii="Garamond" w:hAnsi="Garamond"/>
        </w:rPr>
        <w:endnoteReference w:id="4"/>
      </w:r>
      <w:r w:rsidR="0011786C">
        <w:rPr>
          <w:rFonts w:ascii="Garamond" w:hAnsi="Garamond"/>
        </w:rPr>
        <w:t xml:space="preserve"> </w:t>
      </w:r>
      <w:r w:rsidR="00CD593B">
        <w:rPr>
          <w:rFonts w:ascii="Garamond" w:hAnsi="Garamond"/>
        </w:rPr>
        <w:t>But</w:t>
      </w:r>
      <w:r w:rsidR="00AD25CA">
        <w:rPr>
          <w:rFonts w:ascii="Garamond" w:hAnsi="Garamond"/>
        </w:rPr>
        <w:t xml:space="preserve"> the US </w:t>
      </w:r>
      <w:r w:rsidR="00CD593B">
        <w:rPr>
          <w:rFonts w:ascii="Garamond" w:hAnsi="Garamond"/>
        </w:rPr>
        <w:t xml:space="preserve">sharply </w:t>
      </w:r>
      <w:r w:rsidR="00AD25CA">
        <w:rPr>
          <w:rFonts w:ascii="Garamond" w:hAnsi="Garamond"/>
        </w:rPr>
        <w:t>departs from the UK, and previous dominant powers</w:t>
      </w:r>
      <w:r w:rsidR="00B21EAF">
        <w:rPr>
          <w:rFonts w:ascii="Garamond" w:hAnsi="Garamond"/>
        </w:rPr>
        <w:t xml:space="preserve">, </w:t>
      </w:r>
      <w:r w:rsidR="00CD593B">
        <w:rPr>
          <w:rFonts w:ascii="Garamond" w:hAnsi="Garamond"/>
        </w:rPr>
        <w:t>in</w:t>
      </w:r>
      <w:r w:rsidR="00AD25CA">
        <w:rPr>
          <w:rFonts w:ascii="Garamond" w:hAnsi="Garamond"/>
        </w:rPr>
        <w:t xml:space="preserve"> the manner in which the</w:t>
      </w:r>
      <w:r w:rsidR="0011786C" w:rsidRPr="00024895">
        <w:rPr>
          <w:rFonts w:ascii="Garamond" w:hAnsi="Garamond"/>
        </w:rPr>
        <w:t xml:space="preserve"> </w:t>
      </w:r>
      <w:r w:rsidR="0011786C">
        <w:rPr>
          <w:rFonts w:ascii="Garamond" w:hAnsi="Garamond"/>
        </w:rPr>
        <w:t xml:space="preserve">positivist </w:t>
      </w:r>
      <w:r w:rsidR="0011786C" w:rsidRPr="00024895">
        <w:rPr>
          <w:rFonts w:ascii="Garamond" w:hAnsi="Garamond"/>
        </w:rPr>
        <w:t>social sciences</w:t>
      </w:r>
      <w:r w:rsidR="0011786C">
        <w:rPr>
          <w:rFonts w:ascii="Garamond" w:hAnsi="Garamond"/>
        </w:rPr>
        <w:t xml:space="preserve"> </w:t>
      </w:r>
      <w:r w:rsidR="00CD593B">
        <w:rPr>
          <w:rFonts w:ascii="Garamond" w:hAnsi="Garamond"/>
        </w:rPr>
        <w:t>are</w:t>
      </w:r>
      <w:r w:rsidR="00FC7510">
        <w:rPr>
          <w:rFonts w:ascii="Garamond" w:hAnsi="Garamond"/>
        </w:rPr>
        <w:t xml:space="preserve"> </w:t>
      </w:r>
      <w:r w:rsidR="0011786C">
        <w:rPr>
          <w:rFonts w:ascii="Garamond" w:hAnsi="Garamond"/>
        </w:rPr>
        <w:t>entwined with</w:t>
      </w:r>
      <w:r w:rsidR="0011786C" w:rsidRPr="00024895">
        <w:rPr>
          <w:rFonts w:ascii="Garamond" w:hAnsi="Garamond"/>
        </w:rPr>
        <w:t xml:space="preserve"> </w:t>
      </w:r>
      <w:r w:rsidR="0011786C">
        <w:rPr>
          <w:rFonts w:ascii="Garamond" w:hAnsi="Garamond"/>
        </w:rPr>
        <w:t>the making of diplomacy</w:t>
      </w:r>
      <w:r w:rsidR="0011786C" w:rsidRPr="00024895">
        <w:rPr>
          <w:rFonts w:ascii="Garamond" w:hAnsi="Garamond"/>
        </w:rPr>
        <w:t>.</w:t>
      </w:r>
      <w:r w:rsidR="0011786C">
        <w:rPr>
          <w:rStyle w:val="EndnoteReference"/>
          <w:rFonts w:ascii="Garamond" w:hAnsi="Garamond"/>
        </w:rPr>
        <w:endnoteReference w:id="5"/>
      </w:r>
      <w:r w:rsidR="0011786C">
        <w:rPr>
          <w:rFonts w:ascii="Garamond" w:hAnsi="Garamond"/>
        </w:rPr>
        <w:t xml:space="preserve"> </w:t>
      </w:r>
      <w:r w:rsidR="00AD25CA">
        <w:rPr>
          <w:rFonts w:ascii="Garamond" w:hAnsi="Garamond"/>
        </w:rPr>
        <w:t xml:space="preserve">The United States is the first hegemonic nation to pursue foreign </w:t>
      </w:r>
      <w:r w:rsidR="00AD25CA">
        <w:rPr>
          <w:rFonts w:ascii="Garamond" w:hAnsi="Garamond"/>
        </w:rPr>
        <w:lastRenderedPageBreak/>
        <w:t xml:space="preserve">policies shaped by individuals trained in </w:t>
      </w:r>
      <w:r w:rsidR="009305CA">
        <w:rPr>
          <w:rFonts w:ascii="Garamond" w:hAnsi="Garamond"/>
        </w:rPr>
        <w:t>such fields</w:t>
      </w:r>
      <w:r w:rsidR="00AD25CA">
        <w:rPr>
          <w:rFonts w:ascii="Garamond" w:hAnsi="Garamond"/>
        </w:rPr>
        <w:t xml:space="preserve">. </w:t>
      </w:r>
      <w:r w:rsidR="00AD25CA" w:rsidRPr="001839FA">
        <w:rPr>
          <w:rFonts w:ascii="Garamond" w:hAnsi="Garamond"/>
          <w:lang w:val="en-GB"/>
        </w:rPr>
        <w:t xml:space="preserve">Individuals of a similar </w:t>
      </w:r>
      <w:r w:rsidR="007669ED">
        <w:rPr>
          <w:rFonts w:ascii="Garamond" w:hAnsi="Garamond"/>
          <w:lang w:val="en-GB"/>
        </w:rPr>
        <w:t>educational</w:t>
      </w:r>
      <w:r w:rsidR="00AD25CA" w:rsidRPr="001839FA">
        <w:rPr>
          <w:rFonts w:ascii="Garamond" w:hAnsi="Garamond"/>
          <w:lang w:val="en-GB"/>
        </w:rPr>
        <w:t xml:space="preserve"> background did not guide Br</w:t>
      </w:r>
      <w:r w:rsidR="00AD25CA">
        <w:rPr>
          <w:rFonts w:ascii="Garamond" w:hAnsi="Garamond"/>
          <w:lang w:val="en-GB"/>
        </w:rPr>
        <w:t>itish foreign policy through the eighteenth and</w:t>
      </w:r>
      <w:r w:rsidR="00AD25CA" w:rsidRPr="001839FA">
        <w:rPr>
          <w:rFonts w:ascii="Garamond" w:hAnsi="Garamond"/>
          <w:lang w:val="en-GB"/>
        </w:rPr>
        <w:t xml:space="preserve"> nineteenth centur</w:t>
      </w:r>
      <w:r w:rsidR="000909CF">
        <w:rPr>
          <w:rFonts w:ascii="Garamond" w:hAnsi="Garamond"/>
          <w:lang w:val="en-GB"/>
        </w:rPr>
        <w:t>ies,</w:t>
      </w:r>
      <w:r w:rsidR="00AD25CA">
        <w:rPr>
          <w:rFonts w:ascii="Garamond" w:hAnsi="Garamond"/>
          <w:lang w:val="en-GB"/>
        </w:rPr>
        <w:t xml:space="preserve"> because the academic disciplines of political science and international relations </w:t>
      </w:r>
      <w:r w:rsidR="00FE75ED">
        <w:rPr>
          <w:rFonts w:ascii="Garamond" w:hAnsi="Garamond"/>
          <w:lang w:val="en-GB"/>
        </w:rPr>
        <w:t xml:space="preserve">simply </w:t>
      </w:r>
      <w:r w:rsidR="00AD25CA">
        <w:rPr>
          <w:rFonts w:ascii="Garamond" w:hAnsi="Garamond"/>
          <w:lang w:val="en-GB"/>
        </w:rPr>
        <w:t xml:space="preserve">did not exist. </w:t>
      </w:r>
    </w:p>
    <w:p w14:paraId="42F22833" w14:textId="112E0996" w:rsidR="00FA1422" w:rsidRDefault="0011786C" w:rsidP="00950AA4">
      <w:pPr>
        <w:spacing w:line="276" w:lineRule="auto"/>
        <w:jc w:val="both"/>
        <w:rPr>
          <w:rFonts w:ascii="Garamond" w:hAnsi="Garamond" w:cs="Times"/>
          <w:color w:val="0E0E0E"/>
        </w:rPr>
      </w:pPr>
      <w:r w:rsidRPr="00FC58C2">
        <w:rPr>
          <w:rFonts w:ascii="Garamond" w:hAnsi="Garamond"/>
        </w:rPr>
        <w:tab/>
      </w:r>
      <w:r w:rsidR="00AD25CA">
        <w:rPr>
          <w:rFonts w:ascii="Garamond" w:hAnsi="Garamond"/>
        </w:rPr>
        <w:t>What becomes evident through Anderson’s discussion of Kagan, Brzezinski</w:t>
      </w:r>
      <w:r w:rsidR="008D3267">
        <w:rPr>
          <w:rFonts w:ascii="Garamond" w:hAnsi="Garamond"/>
        </w:rPr>
        <w:t xml:space="preserve">, </w:t>
      </w:r>
      <w:proofErr w:type="spellStart"/>
      <w:r w:rsidR="008D3267">
        <w:rPr>
          <w:rFonts w:ascii="Garamond" w:hAnsi="Garamond"/>
        </w:rPr>
        <w:t>Mandelbaum</w:t>
      </w:r>
      <w:proofErr w:type="spellEnd"/>
      <w:r w:rsidR="00AD25CA">
        <w:rPr>
          <w:rFonts w:ascii="Garamond" w:hAnsi="Garamond"/>
        </w:rPr>
        <w:t xml:space="preserve"> et al is that</w:t>
      </w:r>
      <w:r>
        <w:rPr>
          <w:rFonts w:ascii="Garamond" w:hAnsi="Garamond"/>
        </w:rPr>
        <w:t xml:space="preserve"> the disciplines of</w:t>
      </w:r>
      <w:r w:rsidRPr="00024895">
        <w:rPr>
          <w:rFonts w:ascii="Garamond" w:hAnsi="Garamond"/>
        </w:rPr>
        <w:t xml:space="preserve"> </w:t>
      </w:r>
      <w:r>
        <w:rPr>
          <w:rFonts w:ascii="Garamond" w:hAnsi="Garamond"/>
        </w:rPr>
        <w:t>political science, international relations,</w:t>
      </w:r>
      <w:r w:rsidRPr="00024895">
        <w:rPr>
          <w:rFonts w:ascii="Garamond" w:hAnsi="Garamond"/>
        </w:rPr>
        <w:t xml:space="preserve"> and economics</w:t>
      </w:r>
      <w:r>
        <w:rPr>
          <w:rFonts w:ascii="Garamond" w:hAnsi="Garamond"/>
        </w:rPr>
        <w:t xml:space="preserve"> – particularly when taught in schools of international affairs and public policy –</w:t>
      </w:r>
      <w:r w:rsidRPr="00024895">
        <w:rPr>
          <w:rFonts w:ascii="Garamond" w:hAnsi="Garamond"/>
        </w:rPr>
        <w:t xml:space="preserve"> have produced too many graduates</w:t>
      </w:r>
      <w:r w:rsidR="008D3267">
        <w:rPr>
          <w:rFonts w:ascii="Garamond" w:hAnsi="Garamond"/>
        </w:rPr>
        <w:t xml:space="preserve"> who claim to have identified</w:t>
      </w:r>
      <w:r w:rsidRPr="00024895">
        <w:rPr>
          <w:rFonts w:ascii="Garamond" w:hAnsi="Garamond"/>
        </w:rPr>
        <w:t xml:space="preserve"> </w:t>
      </w:r>
      <w:r w:rsidR="008D3267">
        <w:rPr>
          <w:rFonts w:ascii="Garamond" w:hAnsi="Garamond"/>
        </w:rPr>
        <w:t>immutable patterns in</w:t>
      </w:r>
      <w:r>
        <w:rPr>
          <w:rFonts w:ascii="Garamond" w:hAnsi="Garamond"/>
        </w:rPr>
        <w:t xml:space="preserve"> </w:t>
      </w:r>
      <w:r w:rsidR="008D3267">
        <w:rPr>
          <w:rFonts w:ascii="Garamond" w:hAnsi="Garamond"/>
        </w:rPr>
        <w:t>international</w:t>
      </w:r>
      <w:r w:rsidRPr="00024895">
        <w:rPr>
          <w:rFonts w:ascii="Garamond" w:hAnsi="Garamond"/>
        </w:rPr>
        <w:t xml:space="preserve"> affairs</w:t>
      </w:r>
      <w:r w:rsidR="008D3267">
        <w:rPr>
          <w:rFonts w:ascii="Garamond" w:hAnsi="Garamond"/>
        </w:rPr>
        <w:t xml:space="preserve">, and </w:t>
      </w:r>
      <w:r w:rsidR="00653648">
        <w:rPr>
          <w:rFonts w:ascii="Garamond" w:hAnsi="Garamond"/>
        </w:rPr>
        <w:t>who believe “axiomatically” in</w:t>
      </w:r>
      <w:r w:rsidR="008D3267">
        <w:rPr>
          <w:rFonts w:ascii="Garamond" w:hAnsi="Garamond"/>
        </w:rPr>
        <w:t xml:space="preserve"> America’s lead</w:t>
      </w:r>
      <w:r w:rsidR="00353977">
        <w:rPr>
          <w:rFonts w:ascii="Garamond" w:hAnsi="Garamond"/>
        </w:rPr>
        <w:t>ership</w:t>
      </w:r>
      <w:r w:rsidR="008D3267">
        <w:rPr>
          <w:rFonts w:ascii="Garamond" w:hAnsi="Garamond"/>
        </w:rPr>
        <w:t xml:space="preserve"> role in interpreting them</w:t>
      </w:r>
      <w:r w:rsidR="009305CA">
        <w:rPr>
          <w:rFonts w:ascii="Garamond" w:hAnsi="Garamond"/>
        </w:rPr>
        <w:t xml:space="preserve"> – that the “</w:t>
      </w:r>
      <w:r w:rsidR="00653648">
        <w:rPr>
          <w:rFonts w:ascii="Garamond" w:hAnsi="Garamond"/>
        </w:rPr>
        <w:t>hegemony of the United States continues to serve both the particular interests of the nation and the universal interests of humanity.” (163)</w:t>
      </w:r>
      <w:r w:rsidR="001A4CAF">
        <w:rPr>
          <w:rFonts w:ascii="Garamond" w:hAnsi="Garamond"/>
        </w:rPr>
        <w:t xml:space="preserve"> </w:t>
      </w:r>
      <w:r w:rsidR="00653648">
        <w:rPr>
          <w:rFonts w:ascii="Garamond" w:hAnsi="Garamond"/>
        </w:rPr>
        <w:t>L</w:t>
      </w:r>
      <w:r w:rsidR="001A4CAF">
        <w:rPr>
          <w:rFonts w:ascii="Garamond" w:hAnsi="Garamond"/>
        </w:rPr>
        <w:t>iberal interventionists, neoconservatives</w:t>
      </w:r>
      <w:r w:rsidR="00353977">
        <w:rPr>
          <w:rFonts w:ascii="Garamond" w:hAnsi="Garamond"/>
        </w:rPr>
        <w:t xml:space="preserve"> and </w:t>
      </w:r>
      <w:r w:rsidR="009305CA">
        <w:rPr>
          <w:rFonts w:ascii="Garamond" w:hAnsi="Garamond"/>
        </w:rPr>
        <w:t>most</w:t>
      </w:r>
      <w:r w:rsidR="00353977">
        <w:rPr>
          <w:rFonts w:ascii="Garamond" w:hAnsi="Garamond"/>
        </w:rPr>
        <w:t xml:space="preserve"> realists</w:t>
      </w:r>
      <w:r w:rsidR="000530C8">
        <w:rPr>
          <w:rFonts w:ascii="Garamond" w:hAnsi="Garamond"/>
        </w:rPr>
        <w:t xml:space="preserve"> share this core assumption</w:t>
      </w:r>
      <w:r w:rsidR="001A4CAF">
        <w:rPr>
          <w:rFonts w:ascii="Garamond" w:hAnsi="Garamond"/>
        </w:rPr>
        <w:t>.</w:t>
      </w:r>
      <w:r w:rsidR="00653648">
        <w:rPr>
          <w:rFonts w:ascii="Garamond" w:hAnsi="Garamond"/>
        </w:rPr>
        <w:t xml:space="preserve"> And all to varying degrees are susceptible to </w:t>
      </w:r>
      <w:r w:rsidR="000530C8">
        <w:rPr>
          <w:rFonts w:ascii="Garamond" w:hAnsi="Garamond"/>
        </w:rPr>
        <w:t xml:space="preserve">the allure of </w:t>
      </w:r>
      <w:r w:rsidR="009305CA">
        <w:rPr>
          <w:rFonts w:ascii="Garamond" w:hAnsi="Garamond"/>
        </w:rPr>
        <w:t>“</w:t>
      </w:r>
      <w:r w:rsidR="00653648">
        <w:rPr>
          <w:rFonts w:ascii="Garamond" w:hAnsi="Garamond"/>
        </w:rPr>
        <w:t>scientism</w:t>
      </w:r>
      <w:r w:rsidR="000530C8">
        <w:rPr>
          <w:rFonts w:ascii="Garamond" w:hAnsi="Garamond"/>
        </w:rPr>
        <w:t>,</w:t>
      </w:r>
      <w:r w:rsidR="009305CA">
        <w:rPr>
          <w:rFonts w:ascii="Garamond" w:hAnsi="Garamond"/>
        </w:rPr>
        <w:t>”</w:t>
      </w:r>
      <w:r w:rsidR="000530C8">
        <w:rPr>
          <w:rFonts w:ascii="Garamond" w:hAnsi="Garamond"/>
        </w:rPr>
        <w:t xml:space="preserve"> which, as John Gray writes, “</w:t>
      </w:r>
      <w:r w:rsidR="000530C8" w:rsidRPr="00E56FF2">
        <w:rPr>
          <w:rFonts w:ascii="Garamond" w:hAnsi="Garamond" w:cs="Times"/>
          <w:color w:val="0E0E0E"/>
        </w:rPr>
        <w:t xml:space="preserve">has many sources, but central among them is a refusal to accept that intractable difficulty is normal in human affairs. Many human conflicts, even </w:t>
      </w:r>
      <w:r w:rsidR="000530C8">
        <w:rPr>
          <w:rFonts w:ascii="Garamond" w:hAnsi="Garamond" w:cs="Times"/>
          <w:color w:val="0E0E0E"/>
        </w:rPr>
        <w:t xml:space="preserve">ones </w:t>
      </w:r>
      <w:r w:rsidR="000530C8" w:rsidRPr="00E56FF2">
        <w:rPr>
          <w:rFonts w:ascii="Garamond" w:hAnsi="Garamond" w:cs="Times"/>
          <w:color w:val="0E0E0E"/>
        </w:rPr>
        <w:t>that are properly understood, do not fall into the category of soluble problems.</w:t>
      </w:r>
      <w:r w:rsidR="000530C8">
        <w:rPr>
          <w:rFonts w:ascii="Garamond" w:hAnsi="Garamond" w:cs="Times"/>
          <w:color w:val="0E0E0E"/>
        </w:rPr>
        <w:t>”</w:t>
      </w:r>
      <w:r w:rsidR="000530C8">
        <w:rPr>
          <w:rStyle w:val="EndnoteReference"/>
          <w:rFonts w:ascii="Garamond" w:hAnsi="Garamond" w:cs="Times"/>
          <w:color w:val="0E0E0E"/>
        </w:rPr>
        <w:endnoteReference w:id="6"/>
      </w:r>
      <w:r w:rsidR="000530C8">
        <w:rPr>
          <w:rFonts w:ascii="Garamond" w:hAnsi="Garamond" w:cs="Times"/>
          <w:color w:val="0E0E0E"/>
        </w:rPr>
        <w:t xml:space="preserve"> </w:t>
      </w:r>
    </w:p>
    <w:p w14:paraId="3646CD54" w14:textId="60607D09" w:rsidR="00FC7510" w:rsidRPr="00950AA4" w:rsidRDefault="00FA1422" w:rsidP="00154BC5">
      <w:pPr>
        <w:spacing w:line="276" w:lineRule="auto"/>
        <w:jc w:val="both"/>
        <w:rPr>
          <w:rFonts w:ascii="Garamond" w:hAnsi="Garamond"/>
        </w:rPr>
      </w:pPr>
      <w:r>
        <w:rPr>
          <w:rFonts w:ascii="Garamond" w:hAnsi="Garamond" w:cs="Times"/>
          <w:color w:val="0E0E0E"/>
        </w:rPr>
        <w:tab/>
      </w:r>
      <w:proofErr w:type="spellStart"/>
      <w:r w:rsidR="00FC7510">
        <w:rPr>
          <w:rFonts w:ascii="Garamond" w:hAnsi="Garamond"/>
        </w:rPr>
        <w:t>McGeorge</w:t>
      </w:r>
      <w:proofErr w:type="spellEnd"/>
      <w:r w:rsidR="00FC7510">
        <w:rPr>
          <w:rFonts w:ascii="Garamond" w:hAnsi="Garamond"/>
        </w:rPr>
        <w:t xml:space="preserve"> Bundy once remarked of Walt </w:t>
      </w:r>
      <w:proofErr w:type="spellStart"/>
      <w:r w:rsidR="00FC7510">
        <w:rPr>
          <w:rFonts w:ascii="Garamond" w:hAnsi="Garamond"/>
        </w:rPr>
        <w:t>Rostow</w:t>
      </w:r>
      <w:proofErr w:type="spellEnd"/>
      <w:r w:rsidR="00FC7510">
        <w:rPr>
          <w:rFonts w:ascii="Garamond" w:hAnsi="Garamond"/>
        </w:rPr>
        <w:t xml:space="preserve"> that he tended to decide on an is</w:t>
      </w:r>
      <w:r w:rsidR="000530C8">
        <w:rPr>
          <w:rFonts w:ascii="Garamond" w:hAnsi="Garamond"/>
        </w:rPr>
        <w:t>sue “before he thought about it,</w:t>
      </w:r>
      <w:r w:rsidR="00FC7510">
        <w:rPr>
          <w:rFonts w:ascii="Garamond" w:hAnsi="Garamond"/>
        </w:rPr>
        <w:t>”</w:t>
      </w:r>
      <w:r w:rsidR="000530C8">
        <w:rPr>
          <w:rFonts w:ascii="Garamond" w:hAnsi="Garamond"/>
        </w:rPr>
        <w:t xml:space="preserve"> </w:t>
      </w:r>
      <w:r>
        <w:rPr>
          <w:rFonts w:ascii="Garamond" w:hAnsi="Garamond"/>
        </w:rPr>
        <w:t>a cognitive narrowing also displayed by some of Anderson’s</w:t>
      </w:r>
      <w:r w:rsidR="00310821">
        <w:rPr>
          <w:rFonts w:ascii="Garamond" w:hAnsi="Garamond"/>
        </w:rPr>
        <w:t xml:space="preserve"> </w:t>
      </w:r>
      <w:r w:rsidR="0099530E">
        <w:rPr>
          <w:rFonts w:ascii="Garamond" w:hAnsi="Garamond"/>
        </w:rPr>
        <w:t>thinkers</w:t>
      </w:r>
      <w:r>
        <w:rPr>
          <w:rFonts w:ascii="Garamond" w:hAnsi="Garamond"/>
        </w:rPr>
        <w:t>.</w:t>
      </w:r>
      <w:r w:rsidR="00310821">
        <w:rPr>
          <w:rFonts w:ascii="Garamond" w:hAnsi="Garamond"/>
        </w:rPr>
        <w:t xml:space="preserve"> </w:t>
      </w:r>
      <w:r>
        <w:rPr>
          <w:rFonts w:ascii="Garamond" w:eastAsia="Calibri" w:hAnsi="Garamond" w:cs="Georgia"/>
        </w:rPr>
        <w:t xml:space="preserve">For a case in point, read not just the books Anderson </w:t>
      </w:r>
      <w:r w:rsidR="005B2B61">
        <w:rPr>
          <w:rFonts w:ascii="Garamond" w:eastAsia="Calibri" w:hAnsi="Garamond" w:cs="Georgia"/>
        </w:rPr>
        <w:t>discusses</w:t>
      </w:r>
      <w:r>
        <w:rPr>
          <w:rFonts w:ascii="Garamond" w:eastAsia="Calibri" w:hAnsi="Garamond" w:cs="Georgia"/>
        </w:rPr>
        <w:t xml:space="preserve">, but </w:t>
      </w:r>
      <w:r w:rsidR="007669ED">
        <w:rPr>
          <w:rFonts w:ascii="Garamond" w:eastAsia="Calibri" w:hAnsi="Garamond" w:cs="Georgia"/>
        </w:rPr>
        <w:t xml:space="preserve">foreign policy </w:t>
      </w:r>
      <w:r>
        <w:rPr>
          <w:rFonts w:ascii="Garamond" w:eastAsia="Calibri" w:hAnsi="Garamond" w:cs="Georgia"/>
        </w:rPr>
        <w:t>editorial</w:t>
      </w:r>
      <w:r w:rsidR="001B6775">
        <w:rPr>
          <w:rFonts w:ascii="Garamond" w:eastAsia="Calibri" w:hAnsi="Garamond" w:cs="Georgia"/>
        </w:rPr>
        <w:t>s</w:t>
      </w:r>
      <w:r>
        <w:rPr>
          <w:rFonts w:ascii="Garamond" w:eastAsia="Calibri" w:hAnsi="Garamond" w:cs="Georgia"/>
        </w:rPr>
        <w:t xml:space="preserve"> </w:t>
      </w:r>
      <w:r w:rsidR="005B2B61">
        <w:rPr>
          <w:rFonts w:ascii="Garamond" w:eastAsia="Calibri" w:hAnsi="Garamond" w:cs="Georgia"/>
        </w:rPr>
        <w:t xml:space="preserve">by the same authors in the </w:t>
      </w:r>
      <w:r>
        <w:rPr>
          <w:rFonts w:ascii="Garamond" w:eastAsia="Calibri" w:hAnsi="Garamond" w:cs="Georgia"/>
        </w:rPr>
        <w:t xml:space="preserve">pages of </w:t>
      </w:r>
      <w:r w:rsidRPr="0018684D">
        <w:rPr>
          <w:rFonts w:ascii="Garamond" w:eastAsia="Calibri" w:hAnsi="Garamond" w:cs="Georgia"/>
          <w:i/>
        </w:rPr>
        <w:t>Wall Street Journal</w:t>
      </w:r>
      <w:r>
        <w:rPr>
          <w:rFonts w:ascii="Garamond" w:eastAsia="Calibri" w:hAnsi="Garamond" w:cs="Georgia"/>
        </w:rPr>
        <w:t xml:space="preserve">, </w:t>
      </w:r>
      <w:r w:rsidRPr="0018684D">
        <w:rPr>
          <w:rFonts w:ascii="Garamond" w:eastAsia="Calibri" w:hAnsi="Garamond" w:cs="Georgia"/>
          <w:i/>
        </w:rPr>
        <w:t>New York Times,</w:t>
      </w:r>
      <w:r>
        <w:rPr>
          <w:rFonts w:ascii="Garamond" w:eastAsia="Calibri" w:hAnsi="Garamond" w:cs="Georgia"/>
        </w:rPr>
        <w:t xml:space="preserve"> and the </w:t>
      </w:r>
      <w:r w:rsidRPr="0018684D">
        <w:rPr>
          <w:rFonts w:ascii="Garamond" w:eastAsia="Calibri" w:hAnsi="Garamond" w:cs="Georgia"/>
          <w:i/>
        </w:rPr>
        <w:t>Washington Post</w:t>
      </w:r>
      <w:r>
        <w:rPr>
          <w:rFonts w:ascii="Garamond" w:eastAsia="Calibri" w:hAnsi="Garamond" w:cs="Georgia"/>
        </w:rPr>
        <w:t>. One can usually guess, with some accuracy, the content of an opinion piece by the author’s</w:t>
      </w:r>
      <w:r w:rsidR="0099530E">
        <w:rPr>
          <w:rFonts w:ascii="Garamond" w:eastAsia="Calibri" w:hAnsi="Garamond" w:cs="Georgia"/>
        </w:rPr>
        <w:t xml:space="preserve"> name and</w:t>
      </w:r>
      <w:r>
        <w:rPr>
          <w:rFonts w:ascii="Garamond" w:eastAsia="Calibri" w:hAnsi="Garamond" w:cs="Georgia"/>
        </w:rPr>
        <w:t xml:space="preserve"> </w:t>
      </w:r>
      <w:r w:rsidR="0099530E">
        <w:rPr>
          <w:rFonts w:ascii="Garamond" w:eastAsia="Calibri" w:hAnsi="Garamond" w:cs="Georgia"/>
        </w:rPr>
        <w:t xml:space="preserve">subject-line </w:t>
      </w:r>
      <w:r>
        <w:rPr>
          <w:rFonts w:ascii="Garamond" w:eastAsia="Calibri" w:hAnsi="Garamond" w:cs="Georgia"/>
        </w:rPr>
        <w:t xml:space="preserve">name alone. </w:t>
      </w:r>
      <w:r w:rsidR="00310821">
        <w:rPr>
          <w:rFonts w:ascii="Garamond" w:hAnsi="Garamond"/>
        </w:rPr>
        <w:t xml:space="preserve">This </w:t>
      </w:r>
      <w:r w:rsidR="007669ED">
        <w:rPr>
          <w:rFonts w:ascii="Garamond" w:hAnsi="Garamond"/>
        </w:rPr>
        <w:t>is</w:t>
      </w:r>
      <w:r w:rsidR="00310821">
        <w:rPr>
          <w:rFonts w:ascii="Garamond" w:hAnsi="Garamond"/>
        </w:rPr>
        <w:t xml:space="preserve"> why Walter Lippmann has no genuine </w:t>
      </w:r>
      <w:r>
        <w:rPr>
          <w:rFonts w:ascii="Garamond" w:hAnsi="Garamond"/>
        </w:rPr>
        <w:t>heir</w:t>
      </w:r>
      <w:r w:rsidR="00EB5FFC">
        <w:rPr>
          <w:rFonts w:ascii="Garamond" w:hAnsi="Garamond"/>
        </w:rPr>
        <w:t>:</w:t>
      </w:r>
      <w:r w:rsidR="007669ED">
        <w:rPr>
          <w:rFonts w:ascii="Garamond" w:hAnsi="Garamond"/>
        </w:rPr>
        <w:t xml:space="preserve"> the content of</w:t>
      </w:r>
      <w:r w:rsidR="00310821">
        <w:rPr>
          <w:rFonts w:ascii="Garamond" w:hAnsi="Garamond"/>
        </w:rPr>
        <w:t xml:space="preserve"> his</w:t>
      </w:r>
      <w:r w:rsidR="00EB5FFC">
        <w:rPr>
          <w:rFonts w:ascii="Garamond" w:hAnsi="Garamond"/>
        </w:rPr>
        <w:t xml:space="preserve"> “Today and Tomorrow”</w:t>
      </w:r>
      <w:r w:rsidR="00310821">
        <w:rPr>
          <w:rFonts w:ascii="Garamond" w:hAnsi="Garamond"/>
        </w:rPr>
        <w:t xml:space="preserve"> </w:t>
      </w:r>
      <w:r w:rsidR="00EB5FFC">
        <w:rPr>
          <w:rFonts w:ascii="Garamond" w:hAnsi="Garamond"/>
        </w:rPr>
        <w:t>columns were</w:t>
      </w:r>
      <w:r w:rsidR="00310821">
        <w:rPr>
          <w:rFonts w:ascii="Garamond" w:hAnsi="Garamond"/>
        </w:rPr>
        <w:t xml:space="preserve"> not</w:t>
      </w:r>
      <w:r w:rsidR="007669ED">
        <w:rPr>
          <w:rFonts w:ascii="Garamond" w:hAnsi="Garamond"/>
        </w:rPr>
        <w:t xml:space="preserve"> so</w:t>
      </w:r>
      <w:r w:rsidR="00310821">
        <w:rPr>
          <w:rFonts w:ascii="Garamond" w:hAnsi="Garamond"/>
        </w:rPr>
        <w:t xml:space="preserve"> easily anticipated. </w:t>
      </w:r>
      <w:r w:rsidR="00B21EAF">
        <w:rPr>
          <w:rFonts w:ascii="Garamond" w:hAnsi="Garamond"/>
        </w:rPr>
        <w:t>In academic publications,</w:t>
      </w:r>
      <w:r w:rsidR="00353977">
        <w:rPr>
          <w:rFonts w:ascii="Garamond" w:hAnsi="Garamond"/>
        </w:rPr>
        <w:t xml:space="preserve"> media advocacy,</w:t>
      </w:r>
      <w:r w:rsidR="00B21EAF">
        <w:rPr>
          <w:rFonts w:ascii="Garamond" w:hAnsi="Garamond"/>
        </w:rPr>
        <w:t xml:space="preserve"> and upon </w:t>
      </w:r>
      <w:r w:rsidR="00FC7510">
        <w:rPr>
          <w:rFonts w:ascii="Garamond" w:hAnsi="Garamond"/>
        </w:rPr>
        <w:t xml:space="preserve">assuming a policymaking role, </w:t>
      </w:r>
      <w:r w:rsidR="007669ED">
        <w:rPr>
          <w:rFonts w:ascii="Garamond" w:hAnsi="Garamond"/>
        </w:rPr>
        <w:t>political</w:t>
      </w:r>
      <w:r w:rsidR="00FC7510">
        <w:rPr>
          <w:rFonts w:ascii="Garamond" w:hAnsi="Garamond"/>
        </w:rPr>
        <w:t xml:space="preserve"> scientists have</w:t>
      </w:r>
      <w:r w:rsidR="00653648">
        <w:rPr>
          <w:rFonts w:ascii="Garamond" w:hAnsi="Garamond"/>
        </w:rPr>
        <w:t xml:space="preserve"> led </w:t>
      </w:r>
      <w:r w:rsidR="00FC7510">
        <w:rPr>
          <w:rFonts w:ascii="Garamond" w:hAnsi="Garamond"/>
        </w:rPr>
        <w:t>with</w:t>
      </w:r>
      <w:r w:rsidR="00310821">
        <w:rPr>
          <w:rFonts w:ascii="Garamond" w:hAnsi="Garamond"/>
        </w:rPr>
        <w:t xml:space="preserve"> </w:t>
      </w:r>
      <w:r w:rsidR="00FC7510">
        <w:rPr>
          <w:rFonts w:ascii="Garamond" w:hAnsi="Garamond"/>
        </w:rPr>
        <w:t>theories</w:t>
      </w:r>
      <w:r w:rsidR="0099530E">
        <w:rPr>
          <w:rFonts w:ascii="Garamond" w:hAnsi="Garamond"/>
        </w:rPr>
        <w:t xml:space="preserve"> –</w:t>
      </w:r>
      <w:r w:rsidR="001B6775">
        <w:rPr>
          <w:rFonts w:ascii="Garamond" w:hAnsi="Garamond"/>
        </w:rPr>
        <w:t xml:space="preserve"> </w:t>
      </w:r>
      <w:r w:rsidR="007669ED">
        <w:rPr>
          <w:rFonts w:ascii="Garamond" w:hAnsi="Garamond"/>
        </w:rPr>
        <w:t>sometimes attaining</w:t>
      </w:r>
      <w:r w:rsidR="001B6775">
        <w:rPr>
          <w:rFonts w:ascii="Garamond" w:hAnsi="Garamond"/>
        </w:rPr>
        <w:t xml:space="preserve"> brand</w:t>
      </w:r>
      <w:r w:rsidR="007669ED">
        <w:rPr>
          <w:rFonts w:ascii="Garamond" w:hAnsi="Garamond"/>
        </w:rPr>
        <w:t xml:space="preserve"> status</w:t>
      </w:r>
      <w:r w:rsidR="0099530E">
        <w:rPr>
          <w:rFonts w:ascii="Garamond" w:hAnsi="Garamond"/>
        </w:rPr>
        <w:t xml:space="preserve"> –</w:t>
      </w:r>
      <w:r w:rsidR="00997B00">
        <w:rPr>
          <w:rFonts w:ascii="Garamond" w:hAnsi="Garamond"/>
        </w:rPr>
        <w:t xml:space="preserve"> about</w:t>
      </w:r>
      <w:r w:rsidR="005E2C27">
        <w:rPr>
          <w:rFonts w:ascii="Garamond" w:hAnsi="Garamond"/>
        </w:rPr>
        <w:t xml:space="preserve"> the grand purpose of</w:t>
      </w:r>
      <w:r w:rsidR="00997B00">
        <w:rPr>
          <w:rFonts w:ascii="Garamond" w:hAnsi="Garamond"/>
        </w:rPr>
        <w:t xml:space="preserve"> American power</w:t>
      </w:r>
      <w:r w:rsidR="0099530E">
        <w:rPr>
          <w:rFonts w:ascii="Garamond" w:hAnsi="Garamond"/>
        </w:rPr>
        <w:t>:</w:t>
      </w:r>
      <w:r w:rsidR="001B6775">
        <w:rPr>
          <w:rFonts w:ascii="Garamond" w:hAnsi="Garamond"/>
        </w:rPr>
        <w:t xml:space="preserve"> </w:t>
      </w:r>
      <w:r w:rsidR="005E2C27">
        <w:rPr>
          <w:rFonts w:ascii="Garamond" w:hAnsi="Garamond"/>
        </w:rPr>
        <w:t xml:space="preserve">Walter Russell </w:t>
      </w:r>
      <w:r w:rsidR="001B6775">
        <w:rPr>
          <w:rFonts w:ascii="Garamond" w:hAnsi="Garamond"/>
        </w:rPr>
        <w:t>Mead</w:t>
      </w:r>
      <w:r w:rsidR="00154BC5">
        <w:rPr>
          <w:rFonts w:ascii="Garamond" w:hAnsi="Garamond"/>
        </w:rPr>
        <w:t xml:space="preserve"> writing on</w:t>
      </w:r>
      <w:r w:rsidR="005E2C27">
        <w:rPr>
          <w:rFonts w:ascii="Garamond" w:hAnsi="Garamond"/>
        </w:rPr>
        <w:t xml:space="preserve"> America’s world-making </w:t>
      </w:r>
      <w:r w:rsidR="00154BC5">
        <w:rPr>
          <w:rFonts w:ascii="Garamond" w:hAnsi="Garamond"/>
        </w:rPr>
        <w:t>capabilities</w:t>
      </w:r>
      <w:r w:rsidR="005E2C27">
        <w:rPr>
          <w:rFonts w:ascii="Garamond" w:hAnsi="Garamond"/>
        </w:rPr>
        <w:t>, where “the end of history is the peace of God,” John</w:t>
      </w:r>
      <w:r w:rsidR="001B6775">
        <w:rPr>
          <w:rFonts w:ascii="Garamond" w:hAnsi="Garamond"/>
        </w:rPr>
        <w:t xml:space="preserve"> </w:t>
      </w:r>
      <w:proofErr w:type="spellStart"/>
      <w:r w:rsidR="001B6775">
        <w:rPr>
          <w:rFonts w:ascii="Garamond" w:hAnsi="Garamond"/>
        </w:rPr>
        <w:t>Ikenberry</w:t>
      </w:r>
      <w:r w:rsidR="0099530E">
        <w:rPr>
          <w:rFonts w:ascii="Garamond" w:hAnsi="Garamond"/>
        </w:rPr>
        <w:t>’s</w:t>
      </w:r>
      <w:proofErr w:type="spellEnd"/>
      <w:r w:rsidR="0099530E">
        <w:rPr>
          <w:rFonts w:ascii="Garamond" w:hAnsi="Garamond"/>
        </w:rPr>
        <w:t xml:space="preserve"> identification and</w:t>
      </w:r>
      <w:r w:rsidR="001B6775">
        <w:rPr>
          <w:rFonts w:ascii="Garamond" w:hAnsi="Garamond"/>
        </w:rPr>
        <w:t xml:space="preserve"> veneration of “</w:t>
      </w:r>
      <w:r w:rsidR="0099530E">
        <w:rPr>
          <w:rFonts w:ascii="Garamond" w:hAnsi="Garamond"/>
        </w:rPr>
        <w:t>l</w:t>
      </w:r>
      <w:r w:rsidR="001B6775">
        <w:rPr>
          <w:rFonts w:ascii="Garamond" w:hAnsi="Garamond"/>
        </w:rPr>
        <w:t xml:space="preserve">iberal </w:t>
      </w:r>
      <w:r w:rsidR="00F26871">
        <w:rPr>
          <w:rFonts w:ascii="Garamond" w:hAnsi="Garamond"/>
        </w:rPr>
        <w:t>hegemony</w:t>
      </w:r>
      <w:r w:rsidR="001B6775">
        <w:rPr>
          <w:rFonts w:ascii="Garamond" w:hAnsi="Garamond"/>
        </w:rPr>
        <w:t>,</w:t>
      </w:r>
      <w:r w:rsidR="00F26871">
        <w:rPr>
          <w:rFonts w:ascii="Garamond" w:hAnsi="Garamond"/>
        </w:rPr>
        <w:t xml:space="preserve"> not empire,</w:t>
      </w:r>
      <w:r w:rsidR="001B6775">
        <w:rPr>
          <w:rFonts w:ascii="Garamond" w:hAnsi="Garamond"/>
        </w:rPr>
        <w:t xml:space="preserve">” </w:t>
      </w:r>
      <w:proofErr w:type="spellStart"/>
      <w:r w:rsidR="00154BC5">
        <w:rPr>
          <w:rFonts w:ascii="Garamond" w:hAnsi="Garamond"/>
        </w:rPr>
        <w:t>Zbigniew</w:t>
      </w:r>
      <w:proofErr w:type="spellEnd"/>
      <w:r w:rsidR="00154BC5">
        <w:rPr>
          <w:rFonts w:ascii="Garamond" w:hAnsi="Garamond"/>
        </w:rPr>
        <w:t xml:space="preserve"> </w:t>
      </w:r>
      <w:r w:rsidR="001B6775">
        <w:rPr>
          <w:rFonts w:ascii="Garamond" w:hAnsi="Garamond"/>
        </w:rPr>
        <w:t xml:space="preserve">Brzezinski’s </w:t>
      </w:r>
      <w:r w:rsidR="0099530E">
        <w:rPr>
          <w:rFonts w:ascii="Garamond" w:hAnsi="Garamond"/>
        </w:rPr>
        <w:t>“g</w:t>
      </w:r>
      <w:r w:rsidR="001B6775">
        <w:rPr>
          <w:rFonts w:ascii="Garamond" w:hAnsi="Garamond"/>
        </w:rPr>
        <w:t xml:space="preserve">rand </w:t>
      </w:r>
      <w:r w:rsidR="0099530E">
        <w:rPr>
          <w:rFonts w:ascii="Garamond" w:hAnsi="Garamond"/>
        </w:rPr>
        <w:t>c</w:t>
      </w:r>
      <w:r w:rsidR="001B6775">
        <w:rPr>
          <w:rFonts w:ascii="Garamond" w:hAnsi="Garamond"/>
        </w:rPr>
        <w:t>hessboard”</w:t>
      </w:r>
      <w:r w:rsidR="00F26871">
        <w:rPr>
          <w:rFonts w:ascii="Garamond" w:hAnsi="Garamond"/>
        </w:rPr>
        <w:t xml:space="preserve"> in which “the chief geopolitical prize is Eurasia,”</w:t>
      </w:r>
      <w:r w:rsidR="00154BC5">
        <w:rPr>
          <w:rFonts w:ascii="Garamond" w:hAnsi="Garamond"/>
        </w:rPr>
        <w:t xml:space="preserve"> Robert</w:t>
      </w:r>
      <w:r w:rsidR="00F26871">
        <w:rPr>
          <w:rFonts w:ascii="Garamond" w:hAnsi="Garamond"/>
        </w:rPr>
        <w:t xml:space="preserve"> </w:t>
      </w:r>
      <w:r w:rsidR="0099530E">
        <w:rPr>
          <w:rFonts w:ascii="Garamond" w:hAnsi="Garamond"/>
        </w:rPr>
        <w:t>Kagan on the indispensability of strong</w:t>
      </w:r>
      <w:r w:rsidR="00EB5FFC">
        <w:rPr>
          <w:rFonts w:ascii="Garamond" w:hAnsi="Garamond"/>
        </w:rPr>
        <w:t>,</w:t>
      </w:r>
      <w:r w:rsidR="0099530E">
        <w:rPr>
          <w:rFonts w:ascii="Garamond" w:hAnsi="Garamond"/>
        </w:rPr>
        <w:t xml:space="preserve"> </w:t>
      </w:r>
      <w:r w:rsidR="00EB5FFC">
        <w:rPr>
          <w:rFonts w:ascii="Garamond" w:hAnsi="Garamond"/>
        </w:rPr>
        <w:t>activist</w:t>
      </w:r>
      <w:r w:rsidR="0099530E">
        <w:rPr>
          <w:rFonts w:ascii="Garamond" w:hAnsi="Garamond"/>
        </w:rPr>
        <w:t xml:space="preserve"> leadership of the “world America m</w:t>
      </w:r>
      <w:r w:rsidR="00F26871">
        <w:rPr>
          <w:rFonts w:ascii="Garamond" w:hAnsi="Garamond"/>
        </w:rPr>
        <w:t>ade.</w:t>
      </w:r>
      <w:r w:rsidR="0099530E">
        <w:rPr>
          <w:rFonts w:ascii="Garamond" w:hAnsi="Garamond"/>
        </w:rPr>
        <w:t>”</w:t>
      </w:r>
      <w:r w:rsidR="005E2C27">
        <w:rPr>
          <w:rStyle w:val="EndnoteReference"/>
          <w:rFonts w:ascii="Garamond" w:hAnsi="Garamond"/>
        </w:rPr>
        <w:endnoteReference w:id="7"/>
      </w:r>
      <w:r w:rsidR="008C1F56">
        <w:rPr>
          <w:rFonts w:ascii="Garamond" w:hAnsi="Garamond"/>
        </w:rPr>
        <w:t xml:space="preserve"> </w:t>
      </w:r>
      <w:r w:rsidR="0099530E">
        <w:rPr>
          <w:rFonts w:ascii="Garamond" w:hAnsi="Garamond"/>
        </w:rPr>
        <w:t xml:space="preserve">Grand strategies are conceived, locked into position, and </w:t>
      </w:r>
      <w:r w:rsidR="00154BC5">
        <w:rPr>
          <w:rFonts w:ascii="Garamond" w:hAnsi="Garamond"/>
        </w:rPr>
        <w:t xml:space="preserve">often </w:t>
      </w:r>
      <w:r w:rsidR="0099530E">
        <w:rPr>
          <w:rFonts w:ascii="Garamond" w:hAnsi="Garamond"/>
        </w:rPr>
        <w:t>become rigid, chimerical and potentially dangerous</w:t>
      </w:r>
      <w:r w:rsidR="00154BC5">
        <w:rPr>
          <w:rFonts w:ascii="Garamond" w:hAnsi="Garamond"/>
        </w:rPr>
        <w:t xml:space="preserve"> (if they carry traction within a presidency)</w:t>
      </w:r>
      <w:r w:rsidR="0099530E">
        <w:rPr>
          <w:rFonts w:ascii="Garamond" w:hAnsi="Garamond"/>
        </w:rPr>
        <w:t xml:space="preserve"> when the world refuses to play along.</w:t>
      </w:r>
    </w:p>
    <w:p w14:paraId="6C9544DD" w14:textId="23EB77AE" w:rsidR="008C1F56" w:rsidRPr="00AF751E" w:rsidRDefault="008C1F56" w:rsidP="00950AA4">
      <w:pPr>
        <w:spacing w:line="276" w:lineRule="auto"/>
        <w:contextualSpacing/>
        <w:jc w:val="both"/>
        <w:rPr>
          <w:rFonts w:ascii="Garamond" w:hAnsi="Garamond"/>
        </w:rPr>
      </w:pPr>
      <w:r>
        <w:rPr>
          <w:rFonts w:ascii="Garamond" w:hAnsi="Garamond"/>
        </w:rPr>
        <w:tab/>
      </w:r>
      <w:r w:rsidR="00FE75ED">
        <w:rPr>
          <w:rFonts w:ascii="Garamond" w:hAnsi="Garamond"/>
        </w:rPr>
        <w:t>In a</w:t>
      </w:r>
      <w:r w:rsidR="007C26AD">
        <w:rPr>
          <w:rFonts w:ascii="Garamond" w:hAnsi="Garamond"/>
        </w:rPr>
        <w:t>n</w:t>
      </w:r>
      <w:r w:rsidR="00FE75ED">
        <w:rPr>
          <w:rFonts w:ascii="Garamond" w:hAnsi="Garamond"/>
        </w:rPr>
        <w:t xml:space="preserve"> essay for </w:t>
      </w:r>
      <w:r w:rsidR="00FE75ED">
        <w:rPr>
          <w:rFonts w:ascii="Garamond" w:hAnsi="Garamond"/>
          <w:i/>
        </w:rPr>
        <w:t xml:space="preserve">Foreign </w:t>
      </w:r>
      <w:r w:rsidR="00FE75ED" w:rsidRPr="008D3267">
        <w:rPr>
          <w:rFonts w:ascii="Garamond" w:hAnsi="Garamond"/>
          <w:i/>
        </w:rPr>
        <w:t>Policy</w:t>
      </w:r>
      <w:r w:rsidR="00FE75ED">
        <w:rPr>
          <w:rFonts w:ascii="Garamond" w:hAnsi="Garamond"/>
        </w:rPr>
        <w:t xml:space="preserve">, </w:t>
      </w:r>
      <w:r w:rsidR="00FE75ED" w:rsidRPr="00FE75ED">
        <w:rPr>
          <w:rFonts w:ascii="Garamond" w:hAnsi="Garamond"/>
        </w:rPr>
        <w:t>Stephen</w:t>
      </w:r>
      <w:r w:rsidR="00FE75ED">
        <w:rPr>
          <w:rFonts w:ascii="Garamond" w:hAnsi="Garamond"/>
        </w:rPr>
        <w:t xml:space="preserve"> Walt</w:t>
      </w:r>
      <w:r w:rsidR="008D3267">
        <w:rPr>
          <w:rFonts w:ascii="Garamond" w:hAnsi="Garamond"/>
        </w:rPr>
        <w:t xml:space="preserve"> </w:t>
      </w:r>
      <w:r>
        <w:rPr>
          <w:rFonts w:ascii="Garamond" w:hAnsi="Garamond"/>
        </w:rPr>
        <w:t>criticized public policy and international affairs</w:t>
      </w:r>
      <w:r w:rsidR="00653648">
        <w:rPr>
          <w:rFonts w:ascii="Garamond" w:hAnsi="Garamond"/>
        </w:rPr>
        <w:t xml:space="preserve"> schools</w:t>
      </w:r>
      <w:r>
        <w:rPr>
          <w:rFonts w:ascii="Garamond" w:hAnsi="Garamond"/>
        </w:rPr>
        <w:t xml:space="preserve"> for two principal shortcomings:</w:t>
      </w:r>
    </w:p>
    <w:p w14:paraId="357FCC0B" w14:textId="77777777" w:rsidR="008C1F56" w:rsidRPr="00AF751E" w:rsidRDefault="008C1F56" w:rsidP="00950AA4">
      <w:pPr>
        <w:spacing w:line="276" w:lineRule="auto"/>
        <w:contextualSpacing/>
        <w:jc w:val="both"/>
        <w:rPr>
          <w:rFonts w:ascii="Garamond" w:hAnsi="Garamond"/>
        </w:rPr>
      </w:pPr>
    </w:p>
    <w:p w14:paraId="02C3A248" w14:textId="77777777" w:rsidR="008C1F56" w:rsidRDefault="008C1F56" w:rsidP="00950AA4">
      <w:pPr>
        <w:widowControl w:val="0"/>
        <w:autoSpaceDE w:val="0"/>
        <w:autoSpaceDN w:val="0"/>
        <w:adjustRightInd w:val="0"/>
        <w:spacing w:line="276" w:lineRule="auto"/>
        <w:jc w:val="both"/>
        <w:rPr>
          <w:rFonts w:ascii="Garamond" w:hAnsi="Garamond" w:cs="Times"/>
          <w:color w:val="1A1818"/>
        </w:rPr>
      </w:pPr>
      <w:r>
        <w:rPr>
          <w:rFonts w:ascii="Garamond" w:hAnsi="Garamond" w:cs="Times"/>
          <w:color w:val="1A1818"/>
        </w:rPr>
        <w:tab/>
      </w:r>
      <w:r w:rsidRPr="00AF751E">
        <w:rPr>
          <w:rFonts w:ascii="Garamond" w:hAnsi="Garamond" w:cs="Times"/>
          <w:color w:val="1A1818"/>
        </w:rPr>
        <w:t xml:space="preserve">One is, I think, many of our schools use an obsolete model. </w:t>
      </w:r>
      <w:r>
        <w:rPr>
          <w:rFonts w:ascii="Garamond" w:hAnsi="Garamond" w:cs="Times"/>
          <w:color w:val="1A1818"/>
        </w:rPr>
        <w:t>T</w:t>
      </w:r>
      <w:r w:rsidRPr="00AF751E">
        <w:rPr>
          <w:rFonts w:ascii="Garamond" w:hAnsi="Garamond" w:cs="Times"/>
          <w:color w:val="1A1818"/>
        </w:rPr>
        <w:t xml:space="preserve">he standard model </w:t>
      </w:r>
      <w:r>
        <w:rPr>
          <w:rFonts w:ascii="Garamond" w:hAnsi="Garamond" w:cs="Times"/>
          <w:color w:val="1A1818"/>
        </w:rPr>
        <w:tab/>
      </w:r>
      <w:r w:rsidRPr="00AF751E">
        <w:rPr>
          <w:rFonts w:ascii="Garamond" w:hAnsi="Garamond" w:cs="Times"/>
          <w:color w:val="1A1818"/>
        </w:rPr>
        <w:t xml:space="preserve">of a public policy school will teach people some microeconomics, teach them </w:t>
      </w:r>
      <w:r>
        <w:rPr>
          <w:rFonts w:ascii="Garamond" w:hAnsi="Garamond" w:cs="Times"/>
          <w:color w:val="1A1818"/>
        </w:rPr>
        <w:tab/>
      </w:r>
      <w:r w:rsidRPr="00AF751E">
        <w:rPr>
          <w:rFonts w:ascii="Garamond" w:hAnsi="Garamond" w:cs="Times"/>
          <w:color w:val="1A1818"/>
        </w:rPr>
        <w:t xml:space="preserve">some statistics, teach them something we call policy analysis, maybe give them a </w:t>
      </w:r>
      <w:r>
        <w:rPr>
          <w:rFonts w:ascii="Garamond" w:hAnsi="Garamond" w:cs="Times"/>
          <w:color w:val="1A1818"/>
        </w:rPr>
        <w:tab/>
      </w:r>
      <w:r w:rsidRPr="00AF751E">
        <w:rPr>
          <w:rFonts w:ascii="Garamond" w:hAnsi="Garamond" w:cs="Times"/>
          <w:color w:val="1A1818"/>
        </w:rPr>
        <w:t xml:space="preserve">little bit of leadership, and then they can dabble in a bunch of other areas. This is </w:t>
      </w:r>
      <w:r>
        <w:rPr>
          <w:rFonts w:ascii="Garamond" w:hAnsi="Garamond" w:cs="Times"/>
          <w:color w:val="1A1818"/>
        </w:rPr>
        <w:tab/>
      </w:r>
      <w:r w:rsidRPr="00AF751E">
        <w:rPr>
          <w:rFonts w:ascii="Garamond" w:hAnsi="Garamond" w:cs="Times"/>
          <w:color w:val="1A1818"/>
        </w:rPr>
        <w:t xml:space="preserve">a model that's been around for 30, 35 years. It shortchanges history. We don't </w:t>
      </w:r>
      <w:r>
        <w:rPr>
          <w:rFonts w:ascii="Garamond" w:hAnsi="Garamond" w:cs="Times"/>
          <w:color w:val="1A1818"/>
        </w:rPr>
        <w:tab/>
      </w:r>
      <w:r w:rsidRPr="00AF751E">
        <w:rPr>
          <w:rFonts w:ascii="Garamond" w:hAnsi="Garamond" w:cs="Times"/>
          <w:color w:val="1A1818"/>
        </w:rPr>
        <w:t xml:space="preserve">generally teach history in public policy schools…. Problem No. 2 is public policy </w:t>
      </w:r>
      <w:r>
        <w:rPr>
          <w:rFonts w:ascii="Garamond" w:hAnsi="Garamond" w:cs="Times"/>
          <w:color w:val="1A1818"/>
        </w:rPr>
        <w:tab/>
      </w:r>
      <w:r w:rsidRPr="00AF751E">
        <w:rPr>
          <w:rFonts w:ascii="Garamond" w:hAnsi="Garamond" w:cs="Times"/>
          <w:color w:val="1A1818"/>
        </w:rPr>
        <w:t xml:space="preserve">schools have one danger that disciplinary departments don't have, and that's the </w:t>
      </w:r>
      <w:r>
        <w:rPr>
          <w:rFonts w:ascii="Garamond" w:hAnsi="Garamond" w:cs="Times"/>
          <w:color w:val="1A1818"/>
        </w:rPr>
        <w:tab/>
      </w:r>
      <w:r w:rsidRPr="00AF751E">
        <w:rPr>
          <w:rFonts w:ascii="Garamond" w:hAnsi="Garamond" w:cs="Times"/>
          <w:color w:val="1A1818"/>
        </w:rPr>
        <w:t xml:space="preserve">danger of co-optation. The great virtue of academic institutions is that they are </w:t>
      </w:r>
      <w:r>
        <w:rPr>
          <w:rFonts w:ascii="Garamond" w:hAnsi="Garamond" w:cs="Times"/>
          <w:color w:val="1A1818"/>
        </w:rPr>
        <w:tab/>
      </w:r>
      <w:r w:rsidRPr="00AF751E">
        <w:rPr>
          <w:rFonts w:ascii="Garamond" w:hAnsi="Garamond" w:cs="Times"/>
          <w:color w:val="1A1818"/>
        </w:rPr>
        <w:t>independent. They can be creative, original, dissident voices.</w:t>
      </w:r>
      <w:r>
        <w:rPr>
          <w:rStyle w:val="EndnoteReference"/>
          <w:rFonts w:ascii="Garamond" w:hAnsi="Garamond" w:cs="Times"/>
          <w:color w:val="1A1818"/>
        </w:rPr>
        <w:endnoteReference w:id="8"/>
      </w:r>
    </w:p>
    <w:p w14:paraId="48F47470" w14:textId="2AA5A7C0" w:rsidR="008C1F56" w:rsidRPr="00950AA4" w:rsidRDefault="001B69B2" w:rsidP="00782A9B">
      <w:pPr>
        <w:spacing w:line="276" w:lineRule="auto"/>
        <w:contextualSpacing/>
        <w:jc w:val="both"/>
        <w:rPr>
          <w:rFonts w:ascii="Garamond" w:hAnsi="Garamond"/>
        </w:rPr>
      </w:pPr>
      <w:r>
        <w:rPr>
          <w:rFonts w:ascii="Garamond" w:hAnsi="Garamond"/>
        </w:rPr>
        <w:lastRenderedPageBreak/>
        <w:t xml:space="preserve">It is a powerful critique, not least because Walt has likely observed these problems firsthand </w:t>
      </w:r>
      <w:r w:rsidR="00D23D34">
        <w:rPr>
          <w:rFonts w:ascii="Garamond" w:hAnsi="Garamond"/>
        </w:rPr>
        <w:t>at</w:t>
      </w:r>
      <w:r>
        <w:rPr>
          <w:rFonts w:ascii="Garamond" w:hAnsi="Garamond"/>
        </w:rPr>
        <w:t xml:space="preserve"> </w:t>
      </w:r>
      <w:r>
        <w:rPr>
          <w:rFonts w:ascii="Garamond" w:hAnsi="Garamond"/>
        </w:rPr>
        <w:t xml:space="preserve">Harvard’s Kennedy School. </w:t>
      </w:r>
      <w:r w:rsidR="00154BC5">
        <w:rPr>
          <w:rFonts w:ascii="Garamond" w:hAnsi="Garamond"/>
        </w:rPr>
        <w:t xml:space="preserve">Policy-oriented </w:t>
      </w:r>
      <w:r w:rsidR="00950AA4">
        <w:rPr>
          <w:rFonts w:ascii="Garamond" w:hAnsi="Garamond"/>
        </w:rPr>
        <w:t xml:space="preserve">scholarship </w:t>
      </w:r>
      <w:r w:rsidR="00653648">
        <w:rPr>
          <w:rFonts w:ascii="Garamond" w:hAnsi="Garamond"/>
        </w:rPr>
        <w:t>is</w:t>
      </w:r>
      <w:r w:rsidR="00154BC5">
        <w:rPr>
          <w:rFonts w:ascii="Garamond" w:hAnsi="Garamond"/>
        </w:rPr>
        <w:t xml:space="preserve"> too</w:t>
      </w:r>
      <w:r w:rsidR="00653648">
        <w:rPr>
          <w:rFonts w:ascii="Garamond" w:hAnsi="Garamond"/>
        </w:rPr>
        <w:t xml:space="preserve"> often</w:t>
      </w:r>
      <w:r w:rsidR="00950AA4">
        <w:rPr>
          <w:rFonts w:ascii="Garamond" w:hAnsi="Garamond"/>
        </w:rPr>
        <w:t xml:space="preserve"> stripped of its critical element as ideas are simplified – and their originality and importance amplified – for the consumption of presidents and presidential aspirants. </w:t>
      </w:r>
      <w:r w:rsidR="00950AA4">
        <w:rPr>
          <w:rFonts w:ascii="Garamond" w:hAnsi="Garamond" w:cs="Times"/>
          <w:color w:val="1A1818"/>
        </w:rPr>
        <w:t>Anderson</w:t>
      </w:r>
      <w:r w:rsidR="00A8784E">
        <w:rPr>
          <w:rFonts w:ascii="Garamond" w:hAnsi="Garamond" w:cs="Times"/>
          <w:color w:val="1A1818"/>
        </w:rPr>
        <w:t xml:space="preserve"> identifies a</w:t>
      </w:r>
      <w:r w:rsidR="00950AA4">
        <w:rPr>
          <w:rFonts w:ascii="Garamond" w:hAnsi="Garamond" w:cs="Times"/>
          <w:color w:val="1A1818"/>
        </w:rPr>
        <w:t xml:space="preserve"> problematic</w:t>
      </w:r>
      <w:r w:rsidR="00A8784E">
        <w:rPr>
          <w:rFonts w:ascii="Garamond" w:hAnsi="Garamond" w:cs="Times"/>
          <w:color w:val="1A1818"/>
        </w:rPr>
        <w:t xml:space="preserve"> common theme</w:t>
      </w:r>
      <w:r w:rsidR="00950AA4">
        <w:rPr>
          <w:rFonts w:ascii="Garamond" w:hAnsi="Garamond" w:cs="Times"/>
          <w:color w:val="1A1818"/>
        </w:rPr>
        <w:t xml:space="preserve"> in </w:t>
      </w:r>
      <w:r w:rsidR="00B21EAF">
        <w:rPr>
          <w:rFonts w:ascii="Garamond" w:hAnsi="Garamond" w:cs="Times"/>
          <w:color w:val="1A1818"/>
        </w:rPr>
        <w:t>his</w:t>
      </w:r>
      <w:r w:rsidR="00950AA4">
        <w:rPr>
          <w:rFonts w:ascii="Garamond" w:hAnsi="Garamond" w:cs="Times"/>
          <w:color w:val="1A1818"/>
        </w:rPr>
        <w:t xml:space="preserve"> grand strategi</w:t>
      </w:r>
      <w:r w:rsidR="00B21EAF">
        <w:rPr>
          <w:rFonts w:ascii="Garamond" w:hAnsi="Garamond" w:cs="Times"/>
          <w:color w:val="1A1818"/>
        </w:rPr>
        <w:t>c canon</w:t>
      </w:r>
      <w:r w:rsidR="00A8784E">
        <w:rPr>
          <w:rFonts w:ascii="Garamond" w:hAnsi="Garamond" w:cs="Times"/>
          <w:color w:val="1A1818"/>
        </w:rPr>
        <w:t xml:space="preserve">: “a strain of unconscious desperation, as if the only way to restore American leadership to the plenitude of its merits and powers in </w:t>
      </w:r>
      <w:r w:rsidR="00A8784E" w:rsidRPr="00FE75ED">
        <w:rPr>
          <w:rFonts w:ascii="Garamond" w:hAnsi="Garamond" w:cs="Times"/>
          <w:color w:val="1A1818"/>
        </w:rPr>
        <w:t>this world, for however finite a span of time, is to i</w:t>
      </w:r>
      <w:r w:rsidR="007669ED">
        <w:rPr>
          <w:rFonts w:ascii="Garamond" w:hAnsi="Garamond" w:cs="Times"/>
          <w:color w:val="1A1818"/>
        </w:rPr>
        <w:t xml:space="preserve">magine another one altogether.” </w:t>
      </w:r>
      <w:r w:rsidR="00A8784E" w:rsidRPr="00FE75ED">
        <w:rPr>
          <w:rFonts w:ascii="Garamond" w:hAnsi="Garamond" w:cs="Times"/>
          <w:color w:val="1A1818"/>
        </w:rPr>
        <w:t>(166)</w:t>
      </w:r>
      <w:r w:rsidR="00EB5FFC">
        <w:rPr>
          <w:rFonts w:ascii="Garamond" w:hAnsi="Garamond" w:cs="Times"/>
          <w:color w:val="1A1818"/>
        </w:rPr>
        <w:t xml:space="preserve"> </w:t>
      </w:r>
      <w:proofErr w:type="gramStart"/>
      <w:r w:rsidR="007669ED">
        <w:rPr>
          <w:rFonts w:ascii="Garamond" w:hAnsi="Garamond" w:cs="Times"/>
          <w:color w:val="1A1818"/>
        </w:rPr>
        <w:t>It</w:t>
      </w:r>
      <w:proofErr w:type="gramEnd"/>
      <w:r w:rsidR="00950AA4" w:rsidRPr="00FE75ED">
        <w:rPr>
          <w:rFonts w:ascii="Garamond" w:hAnsi="Garamond" w:cs="Times"/>
          <w:color w:val="1A1818"/>
        </w:rPr>
        <w:t xml:space="preserve"> is a </w:t>
      </w:r>
      <w:r w:rsidR="00B21EAF" w:rsidRPr="00FE75ED">
        <w:rPr>
          <w:rFonts w:ascii="Garamond" w:hAnsi="Garamond" w:cs="Times"/>
          <w:color w:val="1A1818"/>
        </w:rPr>
        <w:t>p</w:t>
      </w:r>
      <w:r w:rsidR="00B27053" w:rsidRPr="00FE75ED">
        <w:rPr>
          <w:rFonts w:ascii="Garamond" w:hAnsi="Garamond" w:cs="Times"/>
          <w:color w:val="1A1818"/>
        </w:rPr>
        <w:t>owerful</w:t>
      </w:r>
      <w:r w:rsidR="00B21EAF" w:rsidRPr="00FE75ED">
        <w:rPr>
          <w:rFonts w:ascii="Garamond" w:hAnsi="Garamond" w:cs="Times"/>
          <w:color w:val="1A1818"/>
        </w:rPr>
        <w:t xml:space="preserve"> insight</w:t>
      </w:r>
      <w:r w:rsidR="00950AA4" w:rsidRPr="00FE75ED">
        <w:rPr>
          <w:rFonts w:ascii="Garamond" w:hAnsi="Garamond" w:cs="Times"/>
          <w:color w:val="1A1818"/>
        </w:rPr>
        <w:t xml:space="preserve"> </w:t>
      </w:r>
      <w:r w:rsidR="00723BE0">
        <w:rPr>
          <w:rFonts w:ascii="Garamond" w:hAnsi="Garamond" w:cs="Times"/>
          <w:color w:val="1A1818"/>
        </w:rPr>
        <w:t>into</w:t>
      </w:r>
      <w:r w:rsidR="00723BE0" w:rsidRPr="00FE75ED">
        <w:rPr>
          <w:rFonts w:ascii="Garamond" w:hAnsi="Garamond" w:cs="Times"/>
          <w:color w:val="1A1818"/>
        </w:rPr>
        <w:t xml:space="preserve"> </w:t>
      </w:r>
      <w:r w:rsidR="00950AA4" w:rsidRPr="00FE75ED">
        <w:rPr>
          <w:rFonts w:ascii="Garamond" w:hAnsi="Garamond" w:cs="Times"/>
          <w:color w:val="1A1818"/>
        </w:rPr>
        <w:t xml:space="preserve">the </w:t>
      </w:r>
      <w:r w:rsidR="00B21EAF" w:rsidRPr="00FE75ED">
        <w:rPr>
          <w:rFonts w:ascii="Garamond" w:hAnsi="Garamond" w:cs="Times"/>
          <w:color w:val="1A1818"/>
        </w:rPr>
        <w:t>dangers of</w:t>
      </w:r>
      <w:r w:rsidR="00950AA4" w:rsidRPr="00FE75ED">
        <w:rPr>
          <w:rFonts w:ascii="Garamond" w:hAnsi="Garamond" w:cs="Times"/>
          <w:color w:val="1A1818"/>
        </w:rPr>
        <w:t xml:space="preserve"> scientism. </w:t>
      </w:r>
    </w:p>
    <w:p w14:paraId="4ADF1E2B" w14:textId="77777777" w:rsidR="008C1F56" w:rsidRDefault="008C1F56" w:rsidP="008C1F56">
      <w:pPr>
        <w:widowControl w:val="0"/>
        <w:autoSpaceDE w:val="0"/>
        <w:autoSpaceDN w:val="0"/>
        <w:adjustRightInd w:val="0"/>
        <w:spacing w:line="276" w:lineRule="auto"/>
        <w:jc w:val="both"/>
        <w:rPr>
          <w:rFonts w:ascii="Garamond" w:eastAsia="Calibri" w:hAnsi="Garamond" w:cs="Georgia"/>
        </w:rPr>
      </w:pPr>
    </w:p>
    <w:p w14:paraId="477FDABD" w14:textId="77777777" w:rsidR="00FE75ED" w:rsidRDefault="00FE75ED" w:rsidP="008C1F56">
      <w:pPr>
        <w:spacing w:line="276" w:lineRule="auto"/>
        <w:jc w:val="both"/>
        <w:rPr>
          <w:rFonts w:ascii="Garamond" w:hAnsi="Garamond"/>
        </w:rPr>
      </w:pPr>
    </w:p>
    <w:p w14:paraId="3F12A4B0" w14:textId="2BE975F1" w:rsidR="007D563B" w:rsidRDefault="00A402C7" w:rsidP="00856B7A">
      <w:pPr>
        <w:spacing w:line="276" w:lineRule="auto"/>
        <w:jc w:val="both"/>
        <w:rPr>
          <w:rFonts w:ascii="Garamond" w:hAnsi="Garamond"/>
        </w:rPr>
      </w:pPr>
      <w:r>
        <w:rPr>
          <w:rFonts w:ascii="Garamond" w:hAnsi="Garamond"/>
        </w:rPr>
        <w:tab/>
        <w:t xml:space="preserve"> </w:t>
      </w:r>
    </w:p>
    <w:p w14:paraId="70A99D28" w14:textId="77777777" w:rsidR="00154BC5" w:rsidRDefault="00154BC5" w:rsidP="00856B7A">
      <w:pPr>
        <w:spacing w:line="276" w:lineRule="auto"/>
        <w:jc w:val="both"/>
        <w:rPr>
          <w:rFonts w:ascii="Garamond" w:hAnsi="Garamond"/>
        </w:rPr>
      </w:pPr>
    </w:p>
    <w:p w14:paraId="35FEEE09" w14:textId="77777777" w:rsidR="00154BC5" w:rsidRDefault="00154BC5" w:rsidP="00856B7A">
      <w:pPr>
        <w:spacing w:line="276" w:lineRule="auto"/>
        <w:jc w:val="both"/>
        <w:rPr>
          <w:rFonts w:ascii="Garamond" w:hAnsi="Garamond"/>
        </w:rPr>
      </w:pPr>
    </w:p>
    <w:p w14:paraId="0FFE9555" w14:textId="77777777" w:rsidR="00154BC5" w:rsidRDefault="00154BC5" w:rsidP="00856B7A">
      <w:pPr>
        <w:spacing w:line="276" w:lineRule="auto"/>
        <w:jc w:val="both"/>
        <w:rPr>
          <w:rFonts w:ascii="Garamond" w:hAnsi="Garamond"/>
        </w:rPr>
      </w:pPr>
    </w:p>
    <w:p w14:paraId="34B38AFD" w14:textId="77777777" w:rsidR="00154BC5" w:rsidRDefault="00154BC5" w:rsidP="00856B7A">
      <w:pPr>
        <w:spacing w:line="276" w:lineRule="auto"/>
        <w:jc w:val="both"/>
        <w:rPr>
          <w:rFonts w:ascii="Garamond" w:hAnsi="Garamond"/>
        </w:rPr>
      </w:pPr>
    </w:p>
    <w:p w14:paraId="66E7CCB9" w14:textId="77777777" w:rsidR="00154BC5" w:rsidRDefault="00154BC5" w:rsidP="00856B7A">
      <w:pPr>
        <w:spacing w:line="276" w:lineRule="auto"/>
        <w:jc w:val="both"/>
        <w:rPr>
          <w:rFonts w:ascii="Garamond" w:hAnsi="Garamond"/>
        </w:rPr>
      </w:pPr>
    </w:p>
    <w:p w14:paraId="65A5B39D" w14:textId="77777777" w:rsidR="00154BC5" w:rsidRDefault="00154BC5" w:rsidP="00856B7A">
      <w:pPr>
        <w:spacing w:line="276" w:lineRule="auto"/>
        <w:jc w:val="both"/>
        <w:rPr>
          <w:rFonts w:ascii="Garamond" w:hAnsi="Garamond"/>
        </w:rPr>
      </w:pPr>
    </w:p>
    <w:p w14:paraId="20E88925" w14:textId="77777777" w:rsidR="00154BC5" w:rsidRDefault="00154BC5" w:rsidP="00856B7A">
      <w:pPr>
        <w:spacing w:line="276" w:lineRule="auto"/>
        <w:jc w:val="both"/>
        <w:rPr>
          <w:rFonts w:ascii="Garamond" w:hAnsi="Garamond"/>
        </w:rPr>
      </w:pPr>
    </w:p>
    <w:p w14:paraId="13E214A1" w14:textId="77777777" w:rsidR="00154BC5" w:rsidRDefault="00154BC5" w:rsidP="00856B7A">
      <w:pPr>
        <w:spacing w:line="276" w:lineRule="auto"/>
        <w:jc w:val="both"/>
        <w:rPr>
          <w:rFonts w:ascii="Garamond" w:hAnsi="Garamond"/>
        </w:rPr>
      </w:pPr>
    </w:p>
    <w:p w14:paraId="633E2334" w14:textId="77777777" w:rsidR="00154BC5" w:rsidRDefault="00154BC5" w:rsidP="00856B7A">
      <w:pPr>
        <w:spacing w:line="276" w:lineRule="auto"/>
        <w:jc w:val="both"/>
        <w:rPr>
          <w:rFonts w:ascii="Garamond" w:hAnsi="Garamond"/>
        </w:rPr>
      </w:pPr>
    </w:p>
    <w:p w14:paraId="61D95D00" w14:textId="77777777" w:rsidR="00154BC5" w:rsidRDefault="00154BC5" w:rsidP="00856B7A">
      <w:pPr>
        <w:spacing w:line="276" w:lineRule="auto"/>
        <w:jc w:val="both"/>
        <w:rPr>
          <w:rFonts w:ascii="Garamond" w:hAnsi="Garamond"/>
        </w:rPr>
      </w:pPr>
    </w:p>
    <w:p w14:paraId="6AD1C468" w14:textId="77777777" w:rsidR="00154BC5" w:rsidRDefault="00154BC5" w:rsidP="00856B7A">
      <w:pPr>
        <w:spacing w:line="276" w:lineRule="auto"/>
        <w:jc w:val="both"/>
        <w:rPr>
          <w:rFonts w:ascii="Garamond" w:hAnsi="Garamond"/>
        </w:rPr>
      </w:pPr>
    </w:p>
    <w:p w14:paraId="0C68A9D8" w14:textId="77777777" w:rsidR="00154BC5" w:rsidRDefault="00154BC5" w:rsidP="00856B7A">
      <w:pPr>
        <w:spacing w:line="276" w:lineRule="auto"/>
        <w:jc w:val="both"/>
        <w:rPr>
          <w:rFonts w:ascii="Garamond" w:hAnsi="Garamond"/>
        </w:rPr>
      </w:pPr>
    </w:p>
    <w:p w14:paraId="264871DA" w14:textId="77777777" w:rsidR="00154BC5" w:rsidRDefault="00154BC5" w:rsidP="00856B7A">
      <w:pPr>
        <w:spacing w:line="276" w:lineRule="auto"/>
        <w:jc w:val="both"/>
        <w:rPr>
          <w:rFonts w:ascii="Garamond" w:hAnsi="Garamond"/>
        </w:rPr>
      </w:pPr>
    </w:p>
    <w:p w14:paraId="44447C61" w14:textId="77777777" w:rsidR="00154BC5" w:rsidRDefault="00154BC5" w:rsidP="00856B7A">
      <w:pPr>
        <w:spacing w:line="276" w:lineRule="auto"/>
        <w:jc w:val="both"/>
        <w:rPr>
          <w:rFonts w:ascii="Garamond" w:hAnsi="Garamond"/>
        </w:rPr>
      </w:pPr>
    </w:p>
    <w:p w14:paraId="12647A52" w14:textId="77777777" w:rsidR="00154BC5" w:rsidRDefault="00154BC5" w:rsidP="00856B7A">
      <w:pPr>
        <w:spacing w:line="276" w:lineRule="auto"/>
        <w:jc w:val="both"/>
        <w:rPr>
          <w:rFonts w:ascii="Garamond" w:hAnsi="Garamond"/>
        </w:rPr>
      </w:pPr>
    </w:p>
    <w:p w14:paraId="33B5508A" w14:textId="77777777" w:rsidR="00154BC5" w:rsidRDefault="00154BC5" w:rsidP="00856B7A">
      <w:pPr>
        <w:spacing w:line="276" w:lineRule="auto"/>
        <w:jc w:val="both"/>
        <w:rPr>
          <w:rFonts w:ascii="Garamond" w:hAnsi="Garamond"/>
        </w:rPr>
      </w:pPr>
    </w:p>
    <w:p w14:paraId="4DDF932D" w14:textId="77777777" w:rsidR="00154BC5" w:rsidRDefault="00154BC5" w:rsidP="00856B7A">
      <w:pPr>
        <w:spacing w:line="276" w:lineRule="auto"/>
        <w:jc w:val="both"/>
        <w:rPr>
          <w:rFonts w:ascii="Garamond" w:hAnsi="Garamond"/>
        </w:rPr>
      </w:pPr>
    </w:p>
    <w:p w14:paraId="151E0569" w14:textId="77777777" w:rsidR="00154BC5" w:rsidRDefault="00154BC5" w:rsidP="00856B7A">
      <w:pPr>
        <w:spacing w:line="276" w:lineRule="auto"/>
        <w:jc w:val="both"/>
        <w:rPr>
          <w:rFonts w:ascii="Garamond" w:hAnsi="Garamond"/>
        </w:rPr>
      </w:pPr>
    </w:p>
    <w:p w14:paraId="3BC23B60" w14:textId="77777777" w:rsidR="00154BC5" w:rsidRDefault="00154BC5" w:rsidP="00856B7A">
      <w:pPr>
        <w:spacing w:line="276" w:lineRule="auto"/>
        <w:jc w:val="both"/>
        <w:rPr>
          <w:rFonts w:ascii="Garamond" w:hAnsi="Garamond"/>
        </w:rPr>
      </w:pPr>
    </w:p>
    <w:p w14:paraId="256CAE7D" w14:textId="77777777" w:rsidR="00154BC5" w:rsidRDefault="00154BC5" w:rsidP="00856B7A">
      <w:pPr>
        <w:spacing w:line="276" w:lineRule="auto"/>
        <w:jc w:val="both"/>
        <w:rPr>
          <w:rFonts w:ascii="Garamond" w:hAnsi="Garamond"/>
        </w:rPr>
      </w:pPr>
    </w:p>
    <w:p w14:paraId="556EB85E" w14:textId="77777777" w:rsidR="00154BC5" w:rsidRDefault="00154BC5" w:rsidP="00856B7A">
      <w:pPr>
        <w:spacing w:line="276" w:lineRule="auto"/>
        <w:jc w:val="both"/>
        <w:rPr>
          <w:rFonts w:ascii="Garamond" w:hAnsi="Garamond"/>
        </w:rPr>
      </w:pPr>
    </w:p>
    <w:p w14:paraId="13A3C884" w14:textId="77777777" w:rsidR="00154BC5" w:rsidRDefault="00154BC5" w:rsidP="00856B7A">
      <w:pPr>
        <w:spacing w:line="276" w:lineRule="auto"/>
        <w:jc w:val="both"/>
        <w:rPr>
          <w:rFonts w:ascii="Garamond" w:hAnsi="Garamond"/>
        </w:rPr>
      </w:pPr>
    </w:p>
    <w:p w14:paraId="0D5025AE" w14:textId="77777777" w:rsidR="00154BC5" w:rsidRDefault="00154BC5" w:rsidP="00856B7A">
      <w:pPr>
        <w:spacing w:line="276" w:lineRule="auto"/>
        <w:jc w:val="both"/>
        <w:rPr>
          <w:rFonts w:ascii="Garamond" w:hAnsi="Garamond"/>
        </w:rPr>
      </w:pPr>
    </w:p>
    <w:p w14:paraId="56C240C0" w14:textId="77777777" w:rsidR="00154BC5" w:rsidRDefault="00154BC5" w:rsidP="00856B7A">
      <w:pPr>
        <w:spacing w:line="276" w:lineRule="auto"/>
        <w:jc w:val="both"/>
        <w:rPr>
          <w:rFonts w:ascii="Garamond" w:hAnsi="Garamond"/>
        </w:rPr>
      </w:pPr>
    </w:p>
    <w:p w14:paraId="753AFCF5" w14:textId="77777777" w:rsidR="00154BC5" w:rsidRDefault="00154BC5" w:rsidP="00856B7A">
      <w:pPr>
        <w:spacing w:line="276" w:lineRule="auto"/>
        <w:jc w:val="both"/>
        <w:rPr>
          <w:rFonts w:ascii="Garamond" w:hAnsi="Garamond"/>
        </w:rPr>
      </w:pPr>
    </w:p>
    <w:p w14:paraId="730742D4" w14:textId="77777777" w:rsidR="00154BC5" w:rsidRDefault="00154BC5" w:rsidP="00856B7A">
      <w:pPr>
        <w:spacing w:line="276" w:lineRule="auto"/>
        <w:jc w:val="both"/>
        <w:rPr>
          <w:rFonts w:ascii="Garamond" w:hAnsi="Garamond"/>
        </w:rPr>
      </w:pPr>
    </w:p>
    <w:p w14:paraId="789BBAB8" w14:textId="77777777" w:rsidR="00154BC5" w:rsidRDefault="00154BC5" w:rsidP="00856B7A">
      <w:pPr>
        <w:spacing w:line="276" w:lineRule="auto"/>
        <w:jc w:val="both"/>
        <w:rPr>
          <w:rFonts w:ascii="Garamond" w:hAnsi="Garamond"/>
        </w:rPr>
      </w:pPr>
    </w:p>
    <w:p w14:paraId="095720DB" w14:textId="77777777" w:rsidR="00154BC5" w:rsidRDefault="00154BC5" w:rsidP="00856B7A">
      <w:pPr>
        <w:spacing w:line="276" w:lineRule="auto"/>
        <w:jc w:val="both"/>
        <w:rPr>
          <w:rFonts w:ascii="Garamond" w:hAnsi="Garamond"/>
        </w:rPr>
      </w:pPr>
    </w:p>
    <w:p w14:paraId="6E941659" w14:textId="77777777" w:rsidR="00154BC5" w:rsidRDefault="00154BC5" w:rsidP="00856B7A">
      <w:pPr>
        <w:spacing w:line="276" w:lineRule="auto"/>
        <w:jc w:val="both"/>
        <w:rPr>
          <w:rFonts w:ascii="Garamond" w:hAnsi="Garamond"/>
        </w:rPr>
      </w:pPr>
    </w:p>
    <w:p w14:paraId="422A354A" w14:textId="77777777" w:rsidR="00154BC5" w:rsidRDefault="00154BC5" w:rsidP="00856B7A">
      <w:pPr>
        <w:spacing w:line="276" w:lineRule="auto"/>
        <w:jc w:val="both"/>
        <w:rPr>
          <w:rFonts w:ascii="Garamond" w:hAnsi="Garamond"/>
        </w:rPr>
      </w:pPr>
    </w:p>
    <w:p w14:paraId="684B3385" w14:textId="77777777" w:rsidR="00154BC5" w:rsidRDefault="00154BC5" w:rsidP="00856B7A">
      <w:pPr>
        <w:spacing w:line="276" w:lineRule="auto"/>
        <w:jc w:val="both"/>
        <w:rPr>
          <w:rFonts w:ascii="Garamond" w:hAnsi="Garamond"/>
        </w:rPr>
      </w:pPr>
    </w:p>
    <w:p w14:paraId="280454C7" w14:textId="77777777" w:rsidR="00154BC5" w:rsidRPr="009E5AA3" w:rsidRDefault="00154BC5" w:rsidP="00856B7A">
      <w:pPr>
        <w:spacing w:line="276" w:lineRule="auto"/>
        <w:jc w:val="both"/>
        <w:rPr>
          <w:rFonts w:ascii="Garamond" w:hAnsi="Garamond"/>
        </w:rPr>
      </w:pPr>
    </w:p>
    <w:sectPr w:rsidR="00154BC5" w:rsidRPr="009E5AA3" w:rsidSect="00F77E67">
      <w:footerReference w:type="even" r:id="rId8"/>
      <w:footerReference w:type="default" r:id="rId9"/>
      <w:endnotePr>
        <w:numFmt w:val="decimal"/>
      </w:endnotePr>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2651D0" w14:textId="77777777" w:rsidR="005B2B61" w:rsidRDefault="005B2B61" w:rsidP="00480D42">
      <w:r>
        <w:separator/>
      </w:r>
    </w:p>
  </w:endnote>
  <w:endnote w:type="continuationSeparator" w:id="0">
    <w:p w14:paraId="115CF608" w14:textId="77777777" w:rsidR="005B2B61" w:rsidRDefault="005B2B61" w:rsidP="00480D42">
      <w:r>
        <w:continuationSeparator/>
      </w:r>
    </w:p>
  </w:endnote>
  <w:endnote w:id="1">
    <w:p w14:paraId="08568180" w14:textId="28FCBFB7" w:rsidR="005B2B61" w:rsidRPr="00154BC5" w:rsidRDefault="005B2B61" w:rsidP="008C1F56">
      <w:pPr>
        <w:pStyle w:val="EndnoteText"/>
        <w:spacing w:line="276" w:lineRule="auto"/>
        <w:rPr>
          <w:rFonts w:ascii="Garamond" w:hAnsi="Garamond"/>
          <w:sz w:val="20"/>
          <w:szCs w:val="20"/>
        </w:rPr>
      </w:pPr>
      <w:r w:rsidRPr="00154BC5">
        <w:rPr>
          <w:rStyle w:val="EndnoteReference"/>
          <w:rFonts w:ascii="Garamond" w:hAnsi="Garamond"/>
          <w:sz w:val="20"/>
          <w:szCs w:val="20"/>
        </w:rPr>
        <w:endnoteRef/>
      </w:r>
      <w:r w:rsidRPr="00154BC5">
        <w:rPr>
          <w:rFonts w:ascii="Garamond" w:hAnsi="Garamond"/>
          <w:sz w:val="20"/>
          <w:szCs w:val="20"/>
        </w:rPr>
        <w:t xml:space="preserve"> Thomas McCormick, “Drift or Mastery? A Corporatist Synthesis for American Diplomatic History,” </w:t>
      </w:r>
      <w:r w:rsidRPr="00154BC5">
        <w:rPr>
          <w:rFonts w:ascii="Garamond" w:hAnsi="Garamond"/>
          <w:i/>
          <w:sz w:val="20"/>
          <w:szCs w:val="20"/>
        </w:rPr>
        <w:t>Reviews in American History</w:t>
      </w:r>
      <w:r w:rsidRPr="00154BC5">
        <w:rPr>
          <w:rFonts w:ascii="Garamond" w:hAnsi="Garamond"/>
          <w:sz w:val="20"/>
          <w:szCs w:val="20"/>
        </w:rPr>
        <w:t>, December 1982, pp. 318-319.</w:t>
      </w:r>
    </w:p>
  </w:endnote>
  <w:endnote w:id="2">
    <w:p w14:paraId="5CFF934B" w14:textId="0D55A884" w:rsidR="005B2B61" w:rsidRPr="00154BC5" w:rsidRDefault="005B2B61" w:rsidP="008C1F56">
      <w:pPr>
        <w:pStyle w:val="EndnoteText"/>
        <w:spacing w:line="276" w:lineRule="auto"/>
        <w:rPr>
          <w:rFonts w:ascii="Garamond" w:hAnsi="Garamond"/>
          <w:sz w:val="20"/>
          <w:szCs w:val="20"/>
        </w:rPr>
      </w:pPr>
      <w:r w:rsidRPr="00154BC5">
        <w:rPr>
          <w:rStyle w:val="EndnoteReference"/>
          <w:rFonts w:ascii="Garamond" w:hAnsi="Garamond"/>
          <w:sz w:val="20"/>
          <w:szCs w:val="20"/>
        </w:rPr>
        <w:endnoteRef/>
      </w:r>
      <w:r w:rsidRPr="00154BC5">
        <w:rPr>
          <w:rFonts w:ascii="Garamond" w:hAnsi="Garamond"/>
          <w:sz w:val="20"/>
          <w:szCs w:val="20"/>
        </w:rPr>
        <w:t xml:space="preserve"> Odd Arne </w:t>
      </w:r>
      <w:proofErr w:type="spellStart"/>
      <w:r w:rsidRPr="00154BC5">
        <w:rPr>
          <w:rFonts w:ascii="Garamond" w:hAnsi="Garamond"/>
          <w:sz w:val="20"/>
          <w:szCs w:val="20"/>
        </w:rPr>
        <w:t>Westad</w:t>
      </w:r>
      <w:proofErr w:type="spellEnd"/>
      <w:r w:rsidRPr="00154BC5">
        <w:rPr>
          <w:rFonts w:ascii="Garamond" w:hAnsi="Garamond"/>
          <w:sz w:val="20"/>
          <w:szCs w:val="20"/>
        </w:rPr>
        <w:t xml:space="preserve">, </w:t>
      </w:r>
      <w:r w:rsidRPr="00154BC5">
        <w:rPr>
          <w:rFonts w:ascii="Garamond" w:hAnsi="Garamond"/>
          <w:i/>
          <w:sz w:val="20"/>
          <w:szCs w:val="20"/>
        </w:rPr>
        <w:t>The Global Cold War: Third World Interventions and the Making of Our Times</w:t>
      </w:r>
      <w:r w:rsidRPr="00154BC5">
        <w:rPr>
          <w:rFonts w:ascii="Garamond" w:hAnsi="Garamond"/>
          <w:sz w:val="20"/>
          <w:szCs w:val="20"/>
        </w:rPr>
        <w:t xml:space="preserve"> (New York: Cambridge University Press, 2005), 29. The italics are </w:t>
      </w:r>
      <w:proofErr w:type="spellStart"/>
      <w:r w:rsidRPr="00154BC5">
        <w:rPr>
          <w:rFonts w:ascii="Garamond" w:hAnsi="Garamond"/>
          <w:sz w:val="20"/>
          <w:szCs w:val="20"/>
        </w:rPr>
        <w:t>Westad’s</w:t>
      </w:r>
      <w:proofErr w:type="spellEnd"/>
      <w:r w:rsidRPr="00154BC5">
        <w:rPr>
          <w:rFonts w:ascii="Garamond" w:hAnsi="Garamond"/>
          <w:sz w:val="20"/>
          <w:szCs w:val="20"/>
        </w:rPr>
        <w:t>.</w:t>
      </w:r>
    </w:p>
  </w:endnote>
  <w:endnote w:id="3">
    <w:p w14:paraId="422EBEA0" w14:textId="4C2E6B77" w:rsidR="005B2B61" w:rsidRPr="00154BC5" w:rsidRDefault="005B2B61" w:rsidP="007669ED">
      <w:pPr>
        <w:spacing w:line="276" w:lineRule="auto"/>
        <w:rPr>
          <w:rFonts w:ascii="Garamond" w:hAnsi="Garamond"/>
          <w:sz w:val="20"/>
          <w:szCs w:val="20"/>
        </w:rPr>
      </w:pPr>
      <w:r w:rsidRPr="00154BC5">
        <w:rPr>
          <w:rStyle w:val="EndnoteReference"/>
          <w:rFonts w:ascii="Garamond" w:hAnsi="Garamond"/>
          <w:sz w:val="20"/>
          <w:szCs w:val="20"/>
        </w:rPr>
        <w:endnoteRef/>
      </w:r>
      <w:r w:rsidRPr="00154BC5">
        <w:rPr>
          <w:rFonts w:ascii="Garamond" w:hAnsi="Garamond"/>
          <w:sz w:val="20"/>
          <w:szCs w:val="20"/>
        </w:rPr>
        <w:t xml:space="preserve"> “Reflections of a Cold Warrior,” Paul H. </w:t>
      </w:r>
      <w:proofErr w:type="spellStart"/>
      <w:r w:rsidRPr="00154BC5">
        <w:rPr>
          <w:rFonts w:ascii="Garamond" w:hAnsi="Garamond"/>
          <w:sz w:val="20"/>
          <w:szCs w:val="20"/>
        </w:rPr>
        <w:t>Nitze</w:t>
      </w:r>
      <w:proofErr w:type="spellEnd"/>
      <w:r w:rsidRPr="00154BC5">
        <w:rPr>
          <w:rFonts w:ascii="Garamond" w:hAnsi="Garamond"/>
          <w:sz w:val="20"/>
          <w:szCs w:val="20"/>
        </w:rPr>
        <w:t xml:space="preserve"> School of Advanced International Study, 1996, </w:t>
      </w:r>
      <w:hyperlink r:id="rId1" w:history="1">
        <w:r w:rsidRPr="00154BC5">
          <w:rPr>
            <w:rStyle w:val="Hyperlink"/>
            <w:rFonts w:ascii="Garamond" w:hAnsi="Garamond"/>
            <w:sz w:val="20"/>
            <w:szCs w:val="20"/>
          </w:rPr>
          <w:t>http://www.youtube.com/watch?v=fkjwmjU_V-U</w:t>
        </w:r>
      </w:hyperlink>
      <w:r w:rsidRPr="00154BC5">
        <w:rPr>
          <w:rStyle w:val="Hyperlink"/>
          <w:rFonts w:ascii="Garamond" w:hAnsi="Garamond"/>
          <w:color w:val="auto"/>
          <w:sz w:val="20"/>
          <w:szCs w:val="20"/>
          <w:u w:val="none"/>
        </w:rPr>
        <w:t xml:space="preserve"> (accessed </w:t>
      </w:r>
      <w:r w:rsidR="007669ED" w:rsidRPr="00154BC5">
        <w:rPr>
          <w:rStyle w:val="Hyperlink"/>
          <w:rFonts w:ascii="Garamond" w:hAnsi="Garamond"/>
          <w:color w:val="auto"/>
          <w:sz w:val="20"/>
          <w:szCs w:val="20"/>
          <w:u w:val="none"/>
        </w:rPr>
        <w:t>June 28</w:t>
      </w:r>
      <w:r w:rsidRPr="00154BC5">
        <w:rPr>
          <w:rStyle w:val="Hyperlink"/>
          <w:rFonts w:ascii="Garamond" w:hAnsi="Garamond"/>
          <w:color w:val="auto"/>
          <w:sz w:val="20"/>
          <w:szCs w:val="20"/>
          <w:u w:val="none"/>
        </w:rPr>
        <w:t>, 2014.)</w:t>
      </w:r>
    </w:p>
  </w:endnote>
  <w:endnote w:id="4">
    <w:p w14:paraId="790BD809" w14:textId="282203EB" w:rsidR="005B2B61" w:rsidRPr="00154BC5" w:rsidRDefault="005B2B61" w:rsidP="008C1F56">
      <w:pPr>
        <w:pStyle w:val="EndnoteText"/>
        <w:spacing w:line="276" w:lineRule="auto"/>
        <w:rPr>
          <w:rFonts w:ascii="Garamond" w:hAnsi="Garamond"/>
          <w:sz w:val="20"/>
          <w:szCs w:val="20"/>
        </w:rPr>
      </w:pPr>
      <w:r w:rsidRPr="00154BC5">
        <w:rPr>
          <w:rStyle w:val="EndnoteReference"/>
          <w:rFonts w:ascii="Garamond" w:hAnsi="Garamond"/>
          <w:sz w:val="20"/>
          <w:szCs w:val="20"/>
        </w:rPr>
        <w:endnoteRef/>
      </w:r>
      <w:r w:rsidRPr="00154BC5">
        <w:rPr>
          <w:rFonts w:ascii="Garamond" w:hAnsi="Garamond"/>
          <w:sz w:val="20"/>
          <w:szCs w:val="20"/>
        </w:rPr>
        <w:t xml:space="preserve"> See Alfred Thayer Mahan, </w:t>
      </w:r>
      <w:r w:rsidRPr="00154BC5">
        <w:rPr>
          <w:rFonts w:ascii="Garamond" w:hAnsi="Garamond"/>
          <w:i/>
          <w:sz w:val="20"/>
          <w:szCs w:val="20"/>
        </w:rPr>
        <w:t>The Influence of Sea Power Upon History, 1660-1783</w:t>
      </w:r>
      <w:r w:rsidRPr="00154BC5">
        <w:rPr>
          <w:rFonts w:ascii="Garamond" w:hAnsi="Garamond"/>
          <w:sz w:val="20"/>
          <w:szCs w:val="20"/>
        </w:rPr>
        <w:t xml:space="preserve"> (Boston: Little Brown 1890, New York: Dover Books Reprint, 1987).</w:t>
      </w:r>
    </w:p>
  </w:endnote>
  <w:endnote w:id="5">
    <w:p w14:paraId="31005506" w14:textId="2C06BD99" w:rsidR="005B2B61" w:rsidRPr="00154BC5" w:rsidRDefault="005B2B61" w:rsidP="006D31D0">
      <w:pPr>
        <w:pStyle w:val="EndnoteText"/>
        <w:spacing w:line="276" w:lineRule="auto"/>
        <w:rPr>
          <w:rFonts w:ascii="Garamond" w:hAnsi="Garamond"/>
          <w:sz w:val="20"/>
          <w:szCs w:val="20"/>
        </w:rPr>
      </w:pPr>
      <w:r w:rsidRPr="00154BC5">
        <w:rPr>
          <w:rStyle w:val="EndnoteReference"/>
          <w:rFonts w:ascii="Garamond" w:hAnsi="Garamond"/>
          <w:sz w:val="20"/>
          <w:szCs w:val="20"/>
        </w:rPr>
        <w:endnoteRef/>
      </w:r>
      <w:r w:rsidRPr="00154BC5">
        <w:rPr>
          <w:rFonts w:ascii="Garamond" w:hAnsi="Garamond"/>
          <w:sz w:val="20"/>
          <w:szCs w:val="20"/>
        </w:rPr>
        <w:t xml:space="preserve"> </w:t>
      </w:r>
      <w:r w:rsidR="006D31D0">
        <w:rPr>
          <w:rFonts w:ascii="Garamond" w:hAnsi="Garamond"/>
          <w:sz w:val="20"/>
          <w:szCs w:val="20"/>
        </w:rPr>
        <w:t>See</w:t>
      </w:r>
      <w:r w:rsidRPr="00154BC5">
        <w:rPr>
          <w:rFonts w:ascii="Garamond" w:hAnsi="Garamond"/>
          <w:sz w:val="20"/>
          <w:szCs w:val="20"/>
        </w:rPr>
        <w:t xml:space="preserve"> Joel Isaac, “The Human Sciences in Cold War America,” </w:t>
      </w:r>
      <w:r w:rsidRPr="00154BC5">
        <w:rPr>
          <w:rFonts w:ascii="Garamond" w:hAnsi="Garamond"/>
          <w:i/>
          <w:sz w:val="20"/>
          <w:szCs w:val="20"/>
        </w:rPr>
        <w:t>Historical Journal</w:t>
      </w:r>
      <w:r w:rsidRPr="00154BC5">
        <w:rPr>
          <w:rFonts w:ascii="Garamond" w:hAnsi="Garamond"/>
          <w:sz w:val="20"/>
          <w:szCs w:val="20"/>
        </w:rPr>
        <w:t>, Volum</w:t>
      </w:r>
      <w:r w:rsidR="00154BC5">
        <w:rPr>
          <w:rFonts w:ascii="Garamond" w:hAnsi="Garamond"/>
          <w:sz w:val="20"/>
          <w:szCs w:val="20"/>
        </w:rPr>
        <w:t>e 50, Number 3 (September 2007).</w:t>
      </w:r>
    </w:p>
  </w:endnote>
  <w:endnote w:id="6">
    <w:p w14:paraId="2B7FA724" w14:textId="4B346A1F" w:rsidR="005B2B61" w:rsidRPr="00154BC5" w:rsidRDefault="005B2B61" w:rsidP="000530C8">
      <w:pPr>
        <w:pStyle w:val="EndnoteText"/>
        <w:spacing w:line="276" w:lineRule="auto"/>
        <w:rPr>
          <w:rFonts w:ascii="Garamond" w:hAnsi="Garamond"/>
          <w:sz w:val="20"/>
          <w:szCs w:val="20"/>
        </w:rPr>
      </w:pPr>
      <w:r w:rsidRPr="00154BC5">
        <w:rPr>
          <w:rStyle w:val="EndnoteReference"/>
          <w:rFonts w:ascii="Garamond" w:hAnsi="Garamond"/>
          <w:sz w:val="20"/>
          <w:szCs w:val="20"/>
        </w:rPr>
        <w:endnoteRef/>
      </w:r>
      <w:r w:rsidRPr="00154BC5">
        <w:rPr>
          <w:rFonts w:ascii="Garamond" w:hAnsi="Garamond"/>
          <w:sz w:val="20"/>
          <w:szCs w:val="20"/>
        </w:rPr>
        <w:t xml:space="preserve"> John Gray, “Malcolm Gladwell is America’s Best-Paid Fairytale Writer.” </w:t>
      </w:r>
      <w:proofErr w:type="gramStart"/>
      <w:r w:rsidRPr="00154BC5">
        <w:rPr>
          <w:rFonts w:ascii="Garamond" w:hAnsi="Garamond"/>
          <w:sz w:val="20"/>
          <w:szCs w:val="20"/>
        </w:rPr>
        <w:t>November 21, 2013,</w:t>
      </w:r>
      <w:r w:rsidRPr="00154BC5">
        <w:rPr>
          <w:rFonts w:ascii="Garamond" w:hAnsi="Garamond"/>
          <w:i/>
          <w:sz w:val="20"/>
          <w:szCs w:val="20"/>
        </w:rPr>
        <w:t xml:space="preserve"> The New Republic, </w:t>
      </w:r>
      <w:hyperlink r:id="rId2" w:history="1">
        <w:r w:rsidRPr="00154BC5">
          <w:rPr>
            <w:rStyle w:val="Hyperlink"/>
            <w:rFonts w:ascii="Garamond" w:hAnsi="Garamond"/>
            <w:sz w:val="20"/>
            <w:szCs w:val="20"/>
          </w:rPr>
          <w:t>http://www.newrepublic.com/article/115467/malcolm-gladwells-david-and-goliath-fairy-tales</w:t>
        </w:r>
      </w:hyperlink>
      <w:r w:rsidRPr="00154BC5">
        <w:rPr>
          <w:rFonts w:ascii="Garamond" w:hAnsi="Garamond"/>
          <w:sz w:val="20"/>
          <w:szCs w:val="20"/>
        </w:rPr>
        <w:t xml:space="preserve"> (accessed June 20, 2014).</w:t>
      </w:r>
      <w:proofErr w:type="gramEnd"/>
    </w:p>
  </w:endnote>
  <w:endnote w:id="7">
    <w:p w14:paraId="010C82B2" w14:textId="138EACFA" w:rsidR="005E2C27" w:rsidRPr="00154BC5" w:rsidRDefault="005E2C27">
      <w:pPr>
        <w:pStyle w:val="EndnoteText"/>
        <w:rPr>
          <w:rFonts w:ascii="Garamond" w:hAnsi="Garamond"/>
          <w:sz w:val="20"/>
          <w:szCs w:val="20"/>
          <w:lang w:val="en-GB"/>
        </w:rPr>
      </w:pPr>
      <w:r w:rsidRPr="00154BC5">
        <w:rPr>
          <w:rStyle w:val="EndnoteReference"/>
          <w:rFonts w:ascii="Garamond" w:hAnsi="Garamond"/>
          <w:sz w:val="20"/>
          <w:szCs w:val="20"/>
        </w:rPr>
        <w:endnoteRef/>
      </w:r>
      <w:r w:rsidRPr="00154BC5">
        <w:rPr>
          <w:rFonts w:ascii="Garamond" w:hAnsi="Garamond"/>
          <w:sz w:val="20"/>
          <w:szCs w:val="20"/>
        </w:rPr>
        <w:t xml:space="preserve"> </w:t>
      </w:r>
      <w:r w:rsidRPr="00154BC5">
        <w:rPr>
          <w:rFonts w:ascii="Garamond" w:hAnsi="Garamond"/>
          <w:sz w:val="20"/>
          <w:szCs w:val="20"/>
          <w:lang w:val="en-GB"/>
        </w:rPr>
        <w:t xml:space="preserve">Walter Russell Mead, </w:t>
      </w:r>
      <w:r w:rsidRPr="00154BC5">
        <w:rPr>
          <w:rFonts w:ascii="Garamond" w:hAnsi="Garamond"/>
          <w:i/>
          <w:iCs/>
          <w:sz w:val="20"/>
          <w:szCs w:val="20"/>
          <w:lang w:val="en-GB"/>
        </w:rPr>
        <w:t>God and Gold: Britain, America and the Making of the Modern World</w:t>
      </w:r>
      <w:r w:rsidRPr="00154BC5">
        <w:rPr>
          <w:rFonts w:ascii="Garamond" w:hAnsi="Garamond"/>
          <w:sz w:val="20"/>
          <w:szCs w:val="20"/>
          <w:lang w:val="en-GB"/>
        </w:rPr>
        <w:t xml:space="preserve"> (New York: Knopf, 2007), 412; G. John </w:t>
      </w:r>
      <w:proofErr w:type="spellStart"/>
      <w:r w:rsidRPr="00154BC5">
        <w:rPr>
          <w:rFonts w:ascii="Garamond" w:hAnsi="Garamond"/>
          <w:sz w:val="20"/>
          <w:szCs w:val="20"/>
          <w:lang w:val="en-GB"/>
        </w:rPr>
        <w:t>Ikenberry</w:t>
      </w:r>
      <w:proofErr w:type="spellEnd"/>
      <w:r w:rsidRPr="00154BC5">
        <w:rPr>
          <w:rFonts w:ascii="Garamond" w:hAnsi="Garamond"/>
          <w:sz w:val="20"/>
          <w:szCs w:val="20"/>
          <w:lang w:val="en-GB"/>
        </w:rPr>
        <w:t xml:space="preserve">, </w:t>
      </w:r>
      <w:r w:rsidRPr="00154BC5">
        <w:rPr>
          <w:rFonts w:ascii="Garamond" w:hAnsi="Garamond"/>
          <w:i/>
          <w:iCs/>
          <w:sz w:val="20"/>
          <w:szCs w:val="20"/>
          <w:lang w:val="en-GB"/>
        </w:rPr>
        <w:t>Liberal Leviathan: The Origins, Crisis and Transformation of the American World Order</w:t>
      </w:r>
      <w:r w:rsidRPr="00154BC5">
        <w:rPr>
          <w:rFonts w:ascii="Garamond" w:hAnsi="Garamond"/>
          <w:sz w:val="20"/>
          <w:szCs w:val="20"/>
          <w:lang w:val="en-GB"/>
        </w:rPr>
        <w:t xml:space="preserve"> (Princeton: Princeton University Press, 2011), </w:t>
      </w:r>
      <w:r w:rsidR="007669ED" w:rsidRPr="00154BC5">
        <w:rPr>
          <w:rFonts w:ascii="Garamond" w:hAnsi="Garamond"/>
          <w:sz w:val="20"/>
          <w:szCs w:val="20"/>
          <w:lang w:val="en-GB"/>
        </w:rPr>
        <w:t xml:space="preserve">G. John </w:t>
      </w:r>
      <w:proofErr w:type="spellStart"/>
      <w:r w:rsidR="007669ED" w:rsidRPr="00154BC5">
        <w:rPr>
          <w:rFonts w:ascii="Garamond" w:hAnsi="Garamond"/>
          <w:sz w:val="20"/>
          <w:szCs w:val="20"/>
          <w:lang w:val="en-GB"/>
        </w:rPr>
        <w:t>Ikenberry</w:t>
      </w:r>
      <w:proofErr w:type="spellEnd"/>
      <w:r w:rsidR="007669ED" w:rsidRPr="00154BC5">
        <w:rPr>
          <w:rFonts w:ascii="Garamond" w:hAnsi="Garamond"/>
          <w:sz w:val="20"/>
          <w:szCs w:val="20"/>
          <w:lang w:val="en-GB"/>
        </w:rPr>
        <w:t xml:space="preserve">, “Liberal Order Building,” in Melvyn </w:t>
      </w:r>
      <w:proofErr w:type="spellStart"/>
      <w:r w:rsidR="007669ED" w:rsidRPr="00154BC5">
        <w:rPr>
          <w:rFonts w:ascii="Garamond" w:hAnsi="Garamond"/>
          <w:sz w:val="20"/>
          <w:szCs w:val="20"/>
          <w:lang w:val="en-GB"/>
        </w:rPr>
        <w:t>Leffler</w:t>
      </w:r>
      <w:proofErr w:type="spellEnd"/>
      <w:r w:rsidR="007669ED" w:rsidRPr="00154BC5">
        <w:rPr>
          <w:rFonts w:ascii="Garamond" w:hAnsi="Garamond"/>
          <w:sz w:val="20"/>
          <w:szCs w:val="20"/>
          <w:lang w:val="en-GB"/>
        </w:rPr>
        <w:t xml:space="preserve"> et al (eds.) </w:t>
      </w:r>
      <w:r w:rsidR="007669ED" w:rsidRPr="00154BC5">
        <w:rPr>
          <w:rFonts w:ascii="Garamond" w:hAnsi="Garamond"/>
          <w:i/>
          <w:iCs/>
          <w:sz w:val="20"/>
          <w:szCs w:val="20"/>
          <w:lang w:val="en-GB"/>
        </w:rPr>
        <w:t xml:space="preserve">To Lead the World: American Strategy After the Bush </w:t>
      </w:r>
      <w:r w:rsidR="007669ED" w:rsidRPr="00154BC5">
        <w:rPr>
          <w:rFonts w:ascii="Garamond" w:hAnsi="Garamond"/>
          <w:sz w:val="20"/>
          <w:szCs w:val="20"/>
          <w:lang w:val="en-GB"/>
        </w:rPr>
        <w:t xml:space="preserve">Doctrine (New York: Oxford University Press, 2008), 95; </w:t>
      </w:r>
      <w:proofErr w:type="spellStart"/>
      <w:r w:rsidR="007669ED" w:rsidRPr="00154BC5">
        <w:rPr>
          <w:rFonts w:ascii="Garamond" w:hAnsi="Garamond"/>
          <w:sz w:val="20"/>
          <w:szCs w:val="20"/>
          <w:lang w:val="en-GB"/>
        </w:rPr>
        <w:t>Zbigniew</w:t>
      </w:r>
      <w:proofErr w:type="spellEnd"/>
      <w:r w:rsidR="007669ED" w:rsidRPr="00154BC5">
        <w:rPr>
          <w:rFonts w:ascii="Garamond" w:hAnsi="Garamond"/>
          <w:sz w:val="20"/>
          <w:szCs w:val="20"/>
          <w:lang w:val="en-GB"/>
        </w:rPr>
        <w:t xml:space="preserve"> Brzezinski, </w:t>
      </w:r>
      <w:r w:rsidR="007669ED" w:rsidRPr="00154BC5">
        <w:rPr>
          <w:rFonts w:ascii="Garamond" w:hAnsi="Garamond"/>
          <w:i/>
          <w:iCs/>
          <w:sz w:val="20"/>
          <w:szCs w:val="20"/>
          <w:lang w:val="en-GB"/>
        </w:rPr>
        <w:t>The Grand Chessboard: American Primacy and its Geostrategic Imperatives</w:t>
      </w:r>
      <w:r w:rsidR="007669ED" w:rsidRPr="00154BC5">
        <w:rPr>
          <w:rFonts w:ascii="Garamond" w:hAnsi="Garamond"/>
          <w:sz w:val="20"/>
          <w:szCs w:val="20"/>
          <w:lang w:val="en-GB"/>
        </w:rPr>
        <w:t xml:space="preserve"> (New York: Basic Books, 1997); Robert </w:t>
      </w:r>
      <w:proofErr w:type="spellStart"/>
      <w:r w:rsidR="007669ED" w:rsidRPr="00154BC5">
        <w:rPr>
          <w:rFonts w:ascii="Garamond" w:hAnsi="Garamond"/>
          <w:sz w:val="20"/>
          <w:szCs w:val="20"/>
          <w:lang w:val="en-GB"/>
        </w:rPr>
        <w:t>Kagan</w:t>
      </w:r>
      <w:proofErr w:type="spellEnd"/>
      <w:r w:rsidR="007669ED" w:rsidRPr="00154BC5">
        <w:rPr>
          <w:rFonts w:ascii="Garamond" w:hAnsi="Garamond"/>
          <w:sz w:val="20"/>
          <w:szCs w:val="20"/>
          <w:lang w:val="en-GB"/>
        </w:rPr>
        <w:t xml:space="preserve">, </w:t>
      </w:r>
      <w:r w:rsidR="007669ED" w:rsidRPr="00154BC5">
        <w:rPr>
          <w:rFonts w:ascii="Garamond" w:hAnsi="Garamond"/>
          <w:i/>
          <w:iCs/>
          <w:sz w:val="20"/>
          <w:szCs w:val="20"/>
          <w:lang w:val="en-GB"/>
        </w:rPr>
        <w:t>The World America Made</w:t>
      </w:r>
      <w:r w:rsidR="007669ED" w:rsidRPr="00154BC5">
        <w:rPr>
          <w:rFonts w:ascii="Garamond" w:hAnsi="Garamond"/>
          <w:sz w:val="20"/>
          <w:szCs w:val="20"/>
          <w:lang w:val="en-GB"/>
        </w:rPr>
        <w:t xml:space="preserve"> (New York: Knopf, 2012).</w:t>
      </w:r>
    </w:p>
  </w:endnote>
  <w:endnote w:id="8">
    <w:p w14:paraId="2635674B" w14:textId="4A8A1795" w:rsidR="005B2B61" w:rsidRPr="008C1F56" w:rsidRDefault="005B2B61" w:rsidP="000530C8">
      <w:pPr>
        <w:pStyle w:val="EndnoteText"/>
        <w:spacing w:line="276" w:lineRule="auto"/>
        <w:rPr>
          <w:rFonts w:ascii="Garamond" w:hAnsi="Garamond"/>
          <w:sz w:val="20"/>
          <w:szCs w:val="20"/>
        </w:rPr>
      </w:pPr>
      <w:r w:rsidRPr="00154BC5">
        <w:rPr>
          <w:rStyle w:val="EndnoteReference"/>
          <w:rFonts w:ascii="Garamond" w:hAnsi="Garamond"/>
          <w:sz w:val="20"/>
          <w:szCs w:val="20"/>
        </w:rPr>
        <w:endnoteRef/>
      </w:r>
      <w:r w:rsidRPr="00154BC5">
        <w:rPr>
          <w:rFonts w:ascii="Garamond" w:hAnsi="Garamond"/>
          <w:sz w:val="20"/>
          <w:szCs w:val="20"/>
        </w:rPr>
        <w:t xml:space="preserve"> “Does the Academy Matter?” </w:t>
      </w:r>
      <w:r w:rsidRPr="00154BC5">
        <w:rPr>
          <w:rFonts w:ascii="Garamond" w:hAnsi="Garamond"/>
          <w:i/>
          <w:sz w:val="20"/>
          <w:szCs w:val="20"/>
        </w:rPr>
        <w:t>Foreign Policy</w:t>
      </w:r>
      <w:r w:rsidRPr="00154BC5">
        <w:rPr>
          <w:rFonts w:ascii="Garamond" w:hAnsi="Garamond"/>
          <w:sz w:val="20"/>
          <w:szCs w:val="20"/>
        </w:rPr>
        <w:t xml:space="preserve">, March 14, 2014, </w:t>
      </w:r>
      <w:hyperlink r:id="rId3" w:history="1">
        <w:r w:rsidRPr="00154BC5">
          <w:rPr>
            <w:rStyle w:val="Hyperlink"/>
            <w:rFonts w:ascii="Garamond" w:hAnsi="Garamond"/>
            <w:sz w:val="20"/>
            <w:szCs w:val="20"/>
          </w:rPr>
          <w:t>http://www.foreignpolicy.com/articles/2014/03/14/does_the_academy_matter_do_policymakers_listen_should_you_get_a_phd_and_where_ar</w:t>
        </w:r>
      </w:hyperlink>
      <w:r w:rsidRPr="00154BC5">
        <w:rPr>
          <w:rFonts w:ascii="Garamond" w:hAnsi="Garamond"/>
          <w:sz w:val="20"/>
          <w:szCs w:val="20"/>
        </w:rPr>
        <w:t xml:space="preserve"> (accessed June 27, 2014.)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40657D" w14:textId="77777777" w:rsidR="005B2B61" w:rsidRDefault="005B2B61" w:rsidP="00D97A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FFAC40F" w14:textId="77777777" w:rsidR="005B2B61" w:rsidRDefault="005B2B6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A49352" w14:textId="77777777" w:rsidR="005B2B61" w:rsidRDefault="005B2B61" w:rsidP="00D97A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82A9B">
      <w:rPr>
        <w:rStyle w:val="PageNumber"/>
        <w:noProof/>
      </w:rPr>
      <w:t>1</w:t>
    </w:r>
    <w:r>
      <w:rPr>
        <w:rStyle w:val="PageNumber"/>
      </w:rPr>
      <w:fldChar w:fldCharType="end"/>
    </w:r>
  </w:p>
  <w:p w14:paraId="22743867" w14:textId="77777777" w:rsidR="005B2B61" w:rsidRDefault="005B2B6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27BC93" w14:textId="77777777" w:rsidR="005B2B61" w:rsidRDefault="005B2B61" w:rsidP="00480D42">
      <w:r>
        <w:separator/>
      </w:r>
    </w:p>
  </w:footnote>
  <w:footnote w:type="continuationSeparator" w:id="0">
    <w:p w14:paraId="40D3A15A" w14:textId="77777777" w:rsidR="005B2B61" w:rsidRDefault="005B2B61" w:rsidP="00480D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A45"/>
    <w:rsid w:val="000148ED"/>
    <w:rsid w:val="00031D7D"/>
    <w:rsid w:val="000530C8"/>
    <w:rsid w:val="00082BE4"/>
    <w:rsid w:val="000909CF"/>
    <w:rsid w:val="000918CA"/>
    <w:rsid w:val="00097F4D"/>
    <w:rsid w:val="000B422C"/>
    <w:rsid w:val="000C6754"/>
    <w:rsid w:val="001036FC"/>
    <w:rsid w:val="00105236"/>
    <w:rsid w:val="0011786C"/>
    <w:rsid w:val="00125C42"/>
    <w:rsid w:val="00135A39"/>
    <w:rsid w:val="00154BC5"/>
    <w:rsid w:val="001A4CAF"/>
    <w:rsid w:val="001A5797"/>
    <w:rsid w:val="001B6775"/>
    <w:rsid w:val="001B69B2"/>
    <w:rsid w:val="001C462F"/>
    <w:rsid w:val="00215A6A"/>
    <w:rsid w:val="00257073"/>
    <w:rsid w:val="002C4DCD"/>
    <w:rsid w:val="00306D7E"/>
    <w:rsid w:val="00310821"/>
    <w:rsid w:val="00353977"/>
    <w:rsid w:val="003A5A34"/>
    <w:rsid w:val="00413910"/>
    <w:rsid w:val="0041729F"/>
    <w:rsid w:val="00436B1E"/>
    <w:rsid w:val="00480D42"/>
    <w:rsid w:val="0048425F"/>
    <w:rsid w:val="004A4B3A"/>
    <w:rsid w:val="004B12C9"/>
    <w:rsid w:val="004E3F50"/>
    <w:rsid w:val="00541C4F"/>
    <w:rsid w:val="0056148E"/>
    <w:rsid w:val="005A2AB0"/>
    <w:rsid w:val="005A7A83"/>
    <w:rsid w:val="005B2B61"/>
    <w:rsid w:val="005D46B2"/>
    <w:rsid w:val="005E2C27"/>
    <w:rsid w:val="005F352A"/>
    <w:rsid w:val="00653648"/>
    <w:rsid w:val="00653CB5"/>
    <w:rsid w:val="00663D72"/>
    <w:rsid w:val="006D31D0"/>
    <w:rsid w:val="006D385D"/>
    <w:rsid w:val="006E7AFD"/>
    <w:rsid w:val="00700A45"/>
    <w:rsid w:val="00723BE0"/>
    <w:rsid w:val="007277CD"/>
    <w:rsid w:val="007429ED"/>
    <w:rsid w:val="0074614F"/>
    <w:rsid w:val="007669ED"/>
    <w:rsid w:val="00781FE4"/>
    <w:rsid w:val="00782A9B"/>
    <w:rsid w:val="007C26AD"/>
    <w:rsid w:val="007D563B"/>
    <w:rsid w:val="007E47C7"/>
    <w:rsid w:val="00825E58"/>
    <w:rsid w:val="00841308"/>
    <w:rsid w:val="00856B7A"/>
    <w:rsid w:val="00860389"/>
    <w:rsid w:val="00892269"/>
    <w:rsid w:val="008C1F56"/>
    <w:rsid w:val="008D3267"/>
    <w:rsid w:val="00924067"/>
    <w:rsid w:val="009305CA"/>
    <w:rsid w:val="00950AA4"/>
    <w:rsid w:val="00950FEF"/>
    <w:rsid w:val="0099530E"/>
    <w:rsid w:val="00997B00"/>
    <w:rsid w:val="009E5AA3"/>
    <w:rsid w:val="00A402C7"/>
    <w:rsid w:val="00A716CB"/>
    <w:rsid w:val="00A73400"/>
    <w:rsid w:val="00A84EDA"/>
    <w:rsid w:val="00A8784E"/>
    <w:rsid w:val="00A94FAF"/>
    <w:rsid w:val="00AB4802"/>
    <w:rsid w:val="00AD25CA"/>
    <w:rsid w:val="00B21EAF"/>
    <w:rsid w:val="00B27053"/>
    <w:rsid w:val="00B37439"/>
    <w:rsid w:val="00B743A1"/>
    <w:rsid w:val="00B84093"/>
    <w:rsid w:val="00BA01E6"/>
    <w:rsid w:val="00BB0192"/>
    <w:rsid w:val="00BC722E"/>
    <w:rsid w:val="00BD4348"/>
    <w:rsid w:val="00BF4622"/>
    <w:rsid w:val="00C73B8C"/>
    <w:rsid w:val="00C811F5"/>
    <w:rsid w:val="00CD593B"/>
    <w:rsid w:val="00CF7716"/>
    <w:rsid w:val="00D07979"/>
    <w:rsid w:val="00D23D34"/>
    <w:rsid w:val="00D97A38"/>
    <w:rsid w:val="00DA4701"/>
    <w:rsid w:val="00E435FA"/>
    <w:rsid w:val="00EB5FFC"/>
    <w:rsid w:val="00EC6F5B"/>
    <w:rsid w:val="00F02F10"/>
    <w:rsid w:val="00F26871"/>
    <w:rsid w:val="00F36ED5"/>
    <w:rsid w:val="00F620CB"/>
    <w:rsid w:val="00F658B0"/>
    <w:rsid w:val="00F77E67"/>
    <w:rsid w:val="00F95AA6"/>
    <w:rsid w:val="00FA1422"/>
    <w:rsid w:val="00FC7510"/>
    <w:rsid w:val="00FE75E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FBE3F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480D42"/>
  </w:style>
  <w:style w:type="character" w:customStyle="1" w:styleId="EndnoteTextChar">
    <w:name w:val="Endnote Text Char"/>
    <w:basedOn w:val="DefaultParagraphFont"/>
    <w:link w:val="EndnoteText"/>
    <w:uiPriority w:val="99"/>
    <w:rsid w:val="00480D42"/>
  </w:style>
  <w:style w:type="character" w:styleId="EndnoteReference">
    <w:name w:val="endnote reference"/>
    <w:basedOn w:val="DefaultParagraphFont"/>
    <w:uiPriority w:val="99"/>
    <w:unhideWhenUsed/>
    <w:rsid w:val="00480D42"/>
    <w:rPr>
      <w:vertAlign w:val="superscript"/>
    </w:rPr>
  </w:style>
  <w:style w:type="character" w:styleId="Hyperlink">
    <w:name w:val="Hyperlink"/>
    <w:uiPriority w:val="99"/>
    <w:rsid w:val="00A402C7"/>
    <w:rPr>
      <w:color w:val="0000FF"/>
      <w:u w:val="single"/>
    </w:rPr>
  </w:style>
  <w:style w:type="character" w:styleId="FollowedHyperlink">
    <w:name w:val="FollowedHyperlink"/>
    <w:basedOn w:val="DefaultParagraphFont"/>
    <w:uiPriority w:val="99"/>
    <w:semiHidden/>
    <w:unhideWhenUsed/>
    <w:rsid w:val="00C73B8C"/>
    <w:rPr>
      <w:color w:val="800080" w:themeColor="followedHyperlink"/>
      <w:u w:val="single"/>
    </w:rPr>
  </w:style>
  <w:style w:type="paragraph" w:styleId="Footer">
    <w:name w:val="footer"/>
    <w:basedOn w:val="Normal"/>
    <w:link w:val="FooterChar"/>
    <w:uiPriority w:val="99"/>
    <w:unhideWhenUsed/>
    <w:rsid w:val="00D97A38"/>
    <w:pPr>
      <w:tabs>
        <w:tab w:val="center" w:pos="4320"/>
        <w:tab w:val="right" w:pos="8640"/>
      </w:tabs>
    </w:pPr>
  </w:style>
  <w:style w:type="character" w:customStyle="1" w:styleId="FooterChar">
    <w:name w:val="Footer Char"/>
    <w:basedOn w:val="DefaultParagraphFont"/>
    <w:link w:val="Footer"/>
    <w:uiPriority w:val="99"/>
    <w:rsid w:val="00D97A38"/>
  </w:style>
  <w:style w:type="character" w:styleId="PageNumber">
    <w:name w:val="page number"/>
    <w:basedOn w:val="DefaultParagraphFont"/>
    <w:uiPriority w:val="99"/>
    <w:semiHidden/>
    <w:unhideWhenUsed/>
    <w:rsid w:val="00D97A38"/>
  </w:style>
  <w:style w:type="paragraph" w:styleId="BalloonText">
    <w:name w:val="Balloon Text"/>
    <w:basedOn w:val="Normal"/>
    <w:link w:val="BalloonTextChar"/>
    <w:uiPriority w:val="99"/>
    <w:semiHidden/>
    <w:unhideWhenUsed/>
    <w:rsid w:val="00154BC5"/>
    <w:rPr>
      <w:rFonts w:ascii="Tahoma" w:hAnsi="Tahoma" w:cs="Tahoma"/>
      <w:sz w:val="16"/>
      <w:szCs w:val="16"/>
    </w:rPr>
  </w:style>
  <w:style w:type="character" w:customStyle="1" w:styleId="BalloonTextChar">
    <w:name w:val="Balloon Text Char"/>
    <w:basedOn w:val="DefaultParagraphFont"/>
    <w:link w:val="BalloonText"/>
    <w:uiPriority w:val="99"/>
    <w:semiHidden/>
    <w:rsid w:val="00154BC5"/>
    <w:rPr>
      <w:rFonts w:ascii="Tahoma" w:hAnsi="Tahoma" w:cs="Tahoma"/>
      <w:sz w:val="16"/>
      <w:szCs w:val="16"/>
    </w:rPr>
  </w:style>
  <w:style w:type="character" w:styleId="CommentReference">
    <w:name w:val="annotation reference"/>
    <w:basedOn w:val="DefaultParagraphFont"/>
    <w:uiPriority w:val="99"/>
    <w:semiHidden/>
    <w:unhideWhenUsed/>
    <w:rsid w:val="00723BE0"/>
    <w:rPr>
      <w:sz w:val="18"/>
      <w:szCs w:val="18"/>
    </w:rPr>
  </w:style>
  <w:style w:type="paragraph" w:styleId="CommentText">
    <w:name w:val="annotation text"/>
    <w:basedOn w:val="Normal"/>
    <w:link w:val="CommentTextChar"/>
    <w:uiPriority w:val="99"/>
    <w:semiHidden/>
    <w:unhideWhenUsed/>
    <w:rsid w:val="00723BE0"/>
  </w:style>
  <w:style w:type="character" w:customStyle="1" w:styleId="CommentTextChar">
    <w:name w:val="Comment Text Char"/>
    <w:basedOn w:val="DefaultParagraphFont"/>
    <w:link w:val="CommentText"/>
    <w:uiPriority w:val="99"/>
    <w:semiHidden/>
    <w:rsid w:val="00723BE0"/>
  </w:style>
  <w:style w:type="paragraph" w:styleId="CommentSubject">
    <w:name w:val="annotation subject"/>
    <w:basedOn w:val="CommentText"/>
    <w:next w:val="CommentText"/>
    <w:link w:val="CommentSubjectChar"/>
    <w:uiPriority w:val="99"/>
    <w:semiHidden/>
    <w:unhideWhenUsed/>
    <w:rsid w:val="00723BE0"/>
    <w:rPr>
      <w:b/>
      <w:bCs/>
      <w:sz w:val="20"/>
      <w:szCs w:val="20"/>
    </w:rPr>
  </w:style>
  <w:style w:type="character" w:customStyle="1" w:styleId="CommentSubjectChar">
    <w:name w:val="Comment Subject Char"/>
    <w:basedOn w:val="CommentTextChar"/>
    <w:link w:val="CommentSubject"/>
    <w:uiPriority w:val="99"/>
    <w:semiHidden/>
    <w:rsid w:val="00723BE0"/>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480D42"/>
  </w:style>
  <w:style w:type="character" w:customStyle="1" w:styleId="EndnoteTextChar">
    <w:name w:val="Endnote Text Char"/>
    <w:basedOn w:val="DefaultParagraphFont"/>
    <w:link w:val="EndnoteText"/>
    <w:uiPriority w:val="99"/>
    <w:rsid w:val="00480D42"/>
  </w:style>
  <w:style w:type="character" w:styleId="EndnoteReference">
    <w:name w:val="endnote reference"/>
    <w:basedOn w:val="DefaultParagraphFont"/>
    <w:uiPriority w:val="99"/>
    <w:unhideWhenUsed/>
    <w:rsid w:val="00480D42"/>
    <w:rPr>
      <w:vertAlign w:val="superscript"/>
    </w:rPr>
  </w:style>
  <w:style w:type="character" w:styleId="Hyperlink">
    <w:name w:val="Hyperlink"/>
    <w:uiPriority w:val="99"/>
    <w:rsid w:val="00A402C7"/>
    <w:rPr>
      <w:color w:val="0000FF"/>
      <w:u w:val="single"/>
    </w:rPr>
  </w:style>
  <w:style w:type="character" w:styleId="FollowedHyperlink">
    <w:name w:val="FollowedHyperlink"/>
    <w:basedOn w:val="DefaultParagraphFont"/>
    <w:uiPriority w:val="99"/>
    <w:semiHidden/>
    <w:unhideWhenUsed/>
    <w:rsid w:val="00C73B8C"/>
    <w:rPr>
      <w:color w:val="800080" w:themeColor="followedHyperlink"/>
      <w:u w:val="single"/>
    </w:rPr>
  </w:style>
  <w:style w:type="paragraph" w:styleId="Footer">
    <w:name w:val="footer"/>
    <w:basedOn w:val="Normal"/>
    <w:link w:val="FooterChar"/>
    <w:uiPriority w:val="99"/>
    <w:unhideWhenUsed/>
    <w:rsid w:val="00D97A38"/>
    <w:pPr>
      <w:tabs>
        <w:tab w:val="center" w:pos="4320"/>
        <w:tab w:val="right" w:pos="8640"/>
      </w:tabs>
    </w:pPr>
  </w:style>
  <w:style w:type="character" w:customStyle="1" w:styleId="FooterChar">
    <w:name w:val="Footer Char"/>
    <w:basedOn w:val="DefaultParagraphFont"/>
    <w:link w:val="Footer"/>
    <w:uiPriority w:val="99"/>
    <w:rsid w:val="00D97A38"/>
  </w:style>
  <w:style w:type="character" w:styleId="PageNumber">
    <w:name w:val="page number"/>
    <w:basedOn w:val="DefaultParagraphFont"/>
    <w:uiPriority w:val="99"/>
    <w:semiHidden/>
    <w:unhideWhenUsed/>
    <w:rsid w:val="00D97A38"/>
  </w:style>
  <w:style w:type="paragraph" w:styleId="BalloonText">
    <w:name w:val="Balloon Text"/>
    <w:basedOn w:val="Normal"/>
    <w:link w:val="BalloonTextChar"/>
    <w:uiPriority w:val="99"/>
    <w:semiHidden/>
    <w:unhideWhenUsed/>
    <w:rsid w:val="00154BC5"/>
    <w:rPr>
      <w:rFonts w:ascii="Tahoma" w:hAnsi="Tahoma" w:cs="Tahoma"/>
      <w:sz w:val="16"/>
      <w:szCs w:val="16"/>
    </w:rPr>
  </w:style>
  <w:style w:type="character" w:customStyle="1" w:styleId="BalloonTextChar">
    <w:name w:val="Balloon Text Char"/>
    <w:basedOn w:val="DefaultParagraphFont"/>
    <w:link w:val="BalloonText"/>
    <w:uiPriority w:val="99"/>
    <w:semiHidden/>
    <w:rsid w:val="00154BC5"/>
    <w:rPr>
      <w:rFonts w:ascii="Tahoma" w:hAnsi="Tahoma" w:cs="Tahoma"/>
      <w:sz w:val="16"/>
      <w:szCs w:val="16"/>
    </w:rPr>
  </w:style>
  <w:style w:type="character" w:styleId="CommentReference">
    <w:name w:val="annotation reference"/>
    <w:basedOn w:val="DefaultParagraphFont"/>
    <w:uiPriority w:val="99"/>
    <w:semiHidden/>
    <w:unhideWhenUsed/>
    <w:rsid w:val="00723BE0"/>
    <w:rPr>
      <w:sz w:val="18"/>
      <w:szCs w:val="18"/>
    </w:rPr>
  </w:style>
  <w:style w:type="paragraph" w:styleId="CommentText">
    <w:name w:val="annotation text"/>
    <w:basedOn w:val="Normal"/>
    <w:link w:val="CommentTextChar"/>
    <w:uiPriority w:val="99"/>
    <w:semiHidden/>
    <w:unhideWhenUsed/>
    <w:rsid w:val="00723BE0"/>
  </w:style>
  <w:style w:type="character" w:customStyle="1" w:styleId="CommentTextChar">
    <w:name w:val="Comment Text Char"/>
    <w:basedOn w:val="DefaultParagraphFont"/>
    <w:link w:val="CommentText"/>
    <w:uiPriority w:val="99"/>
    <w:semiHidden/>
    <w:rsid w:val="00723BE0"/>
  </w:style>
  <w:style w:type="paragraph" w:styleId="CommentSubject">
    <w:name w:val="annotation subject"/>
    <w:basedOn w:val="CommentText"/>
    <w:next w:val="CommentText"/>
    <w:link w:val="CommentSubjectChar"/>
    <w:uiPriority w:val="99"/>
    <w:semiHidden/>
    <w:unhideWhenUsed/>
    <w:rsid w:val="00723BE0"/>
    <w:rPr>
      <w:b/>
      <w:bCs/>
      <w:sz w:val="20"/>
      <w:szCs w:val="20"/>
    </w:rPr>
  </w:style>
  <w:style w:type="character" w:customStyle="1" w:styleId="CommentSubjectChar">
    <w:name w:val="Comment Subject Char"/>
    <w:basedOn w:val="CommentTextChar"/>
    <w:link w:val="CommentSubject"/>
    <w:uiPriority w:val="99"/>
    <w:semiHidden/>
    <w:rsid w:val="00723BE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www.foreignpolicy.com/articles/2014/03/14/does_the_academy_matter_do_policymakers_listen_should_you_get_a_phd_and_where_ar" TargetMode="External"/><Relationship Id="rId2" Type="http://schemas.openxmlformats.org/officeDocument/2006/relationships/hyperlink" Target="http://www.newrepublic.com/article/115467/malcolm-gladwells-david-and-goliath-fairy-tales" TargetMode="External"/><Relationship Id="rId1" Type="http://schemas.openxmlformats.org/officeDocument/2006/relationships/hyperlink" Target="http://www.youtube.com/watch?v=fkjwmjU_V-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67ADC-A9F6-4304-83EA-051010EAA5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6B336437</Template>
  <TotalTime>9</TotalTime>
  <Pages>5</Pages>
  <Words>1647</Words>
  <Characters>9271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10897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Milne</dc:creator>
  <cp:lastModifiedBy>fwz08ffu</cp:lastModifiedBy>
  <cp:revision>6</cp:revision>
  <cp:lastPrinted>2014-07-25T12:01:00Z</cp:lastPrinted>
  <dcterms:created xsi:type="dcterms:W3CDTF">2014-07-25T14:31:00Z</dcterms:created>
  <dcterms:modified xsi:type="dcterms:W3CDTF">2014-07-25T14:40:00Z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343374395</vt:i4>
  </property>
  <property fmtid="{D5CDD505-2E9C-101B-9397-08002B2CF9AE}" pid="3" name="_NewReviewCycle">
    <vt:lpwstr/>
  </property>
  <property fmtid="{D5CDD505-2E9C-101B-9397-08002B2CF9AE}" pid="4" name="_EmailSubject">
    <vt:lpwstr>Perry Anderson</vt:lpwstr>
  </property>
  <property fmtid="{D5CDD505-2E9C-101B-9397-08002B2CF9AE}" pid="5" name="_AuthorEmail">
    <vt:lpwstr>D.Milne@uea.ac.uk</vt:lpwstr>
  </property>
  <property fmtid="{D5CDD505-2E9C-101B-9397-08002B2CF9AE}" pid="6" name="_AuthorEmailDisplayName">
    <vt:lpwstr>David Milne (PSI)</vt:lpwstr>
  </property>
</Properties>
</file>