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4904" w:rsidRPr="007F23DD" w:rsidRDefault="002B4904" w:rsidP="002B4904">
      <w:pPr>
        <w:jc w:val="center"/>
        <w:rPr>
          <w:rFonts w:ascii="Arial" w:hAnsi="Arial" w:cs="Arial"/>
          <w:b/>
          <w:sz w:val="28"/>
          <w:szCs w:val="28"/>
        </w:rPr>
      </w:pPr>
      <w:r w:rsidRPr="007F23DD">
        <w:rPr>
          <w:rFonts w:ascii="Arial" w:hAnsi="Arial" w:cs="Arial"/>
          <w:b/>
          <w:sz w:val="28"/>
          <w:szCs w:val="28"/>
        </w:rPr>
        <w:t xml:space="preserve">Treatment of IBD with genetically engineered </w:t>
      </w:r>
      <w:r w:rsidR="008146B3">
        <w:rPr>
          <w:rFonts w:ascii="Arial" w:hAnsi="Arial" w:cs="Arial"/>
          <w:b/>
          <w:sz w:val="28"/>
          <w:szCs w:val="28"/>
        </w:rPr>
        <w:t>bacteria</w:t>
      </w:r>
    </w:p>
    <w:p w:rsidR="00141F7D" w:rsidRPr="007F23DD" w:rsidRDefault="00141F7D" w:rsidP="00064491">
      <w:pPr>
        <w:jc w:val="center"/>
        <w:rPr>
          <w:rFonts w:ascii="Arial" w:hAnsi="Arial" w:cs="Arial"/>
        </w:rPr>
      </w:pPr>
    </w:p>
    <w:p w:rsidR="00141F7D" w:rsidRPr="007F23DD" w:rsidRDefault="00141F7D" w:rsidP="00064491">
      <w:pPr>
        <w:jc w:val="center"/>
        <w:rPr>
          <w:rFonts w:ascii="Arial" w:hAnsi="Arial" w:cs="Arial"/>
          <w:sz w:val="24"/>
          <w:szCs w:val="24"/>
          <w:vertAlign w:val="superscript"/>
        </w:rPr>
      </w:pPr>
      <w:r w:rsidRPr="007F23DD">
        <w:rPr>
          <w:rFonts w:ascii="Arial" w:hAnsi="Arial" w:cs="Arial"/>
          <w:sz w:val="24"/>
          <w:szCs w:val="24"/>
        </w:rPr>
        <w:t>Alastair JM Watson</w:t>
      </w:r>
      <w:r w:rsidR="00245A49" w:rsidRPr="007F23DD">
        <w:rPr>
          <w:rFonts w:ascii="Arial" w:hAnsi="Arial" w:cs="Arial"/>
          <w:sz w:val="24"/>
          <w:szCs w:val="24"/>
        </w:rPr>
        <w:t>*</w:t>
      </w:r>
      <w:r w:rsidR="00424E03" w:rsidRPr="007F23DD">
        <w:rPr>
          <w:rFonts w:ascii="Arial" w:hAnsi="Arial" w:cs="Arial"/>
          <w:sz w:val="24"/>
          <w:szCs w:val="24"/>
        </w:rPr>
        <w:t xml:space="preserve">, </w:t>
      </w:r>
      <w:r w:rsidR="002B4904" w:rsidRPr="007F23DD">
        <w:rPr>
          <w:rFonts w:ascii="Arial" w:hAnsi="Arial" w:cs="Arial"/>
          <w:sz w:val="24"/>
          <w:szCs w:val="24"/>
        </w:rPr>
        <w:t>Paul Collins</w:t>
      </w:r>
    </w:p>
    <w:p w:rsidR="00141F7D" w:rsidRPr="007F23DD" w:rsidRDefault="00141F7D" w:rsidP="00064491">
      <w:pPr>
        <w:ind w:left="720"/>
        <w:rPr>
          <w:rFonts w:ascii="Arial" w:hAnsi="Arial" w:cs="Arial"/>
          <w:sz w:val="24"/>
          <w:szCs w:val="24"/>
        </w:rPr>
      </w:pPr>
      <w:r w:rsidRPr="007F23DD">
        <w:rPr>
          <w:rFonts w:ascii="Arial" w:hAnsi="Arial" w:cs="Arial"/>
          <w:sz w:val="24"/>
          <w:szCs w:val="24"/>
        </w:rPr>
        <w:t xml:space="preserve">School of Clinical Sciences, University of Liverpool, Crown St </w:t>
      </w:r>
      <w:r w:rsidR="00064491" w:rsidRPr="007F23DD">
        <w:rPr>
          <w:rFonts w:ascii="Arial" w:hAnsi="Arial" w:cs="Arial"/>
          <w:sz w:val="24"/>
          <w:szCs w:val="24"/>
        </w:rPr>
        <w:t xml:space="preserve">Liverpool, </w:t>
      </w:r>
      <w:r w:rsidRPr="007F23DD">
        <w:rPr>
          <w:rFonts w:ascii="Arial" w:hAnsi="Arial" w:cs="Arial"/>
          <w:sz w:val="24"/>
          <w:szCs w:val="24"/>
        </w:rPr>
        <w:t>L69 3</w:t>
      </w:r>
      <w:r w:rsidR="00A418CD" w:rsidRPr="007F23DD">
        <w:rPr>
          <w:rFonts w:ascii="Arial" w:hAnsi="Arial" w:cs="Arial"/>
          <w:sz w:val="24"/>
          <w:szCs w:val="24"/>
        </w:rPr>
        <w:t>GE</w:t>
      </w:r>
      <w:r w:rsidRPr="007F23DD">
        <w:rPr>
          <w:rFonts w:ascii="Arial" w:hAnsi="Arial" w:cs="Arial"/>
          <w:sz w:val="24"/>
          <w:szCs w:val="24"/>
        </w:rPr>
        <w:t>, England</w:t>
      </w:r>
    </w:p>
    <w:p w:rsidR="00141F7D" w:rsidRPr="007F23DD" w:rsidRDefault="00141F7D" w:rsidP="003F6AB2">
      <w:pPr>
        <w:rPr>
          <w:rFonts w:ascii="Arial" w:hAnsi="Arial" w:cs="Arial"/>
        </w:rPr>
      </w:pPr>
    </w:p>
    <w:p w:rsidR="00141F7D" w:rsidRPr="007F23DD" w:rsidRDefault="00141F7D" w:rsidP="003F6AB2">
      <w:pPr>
        <w:rPr>
          <w:rFonts w:ascii="Arial" w:hAnsi="Arial" w:cs="Arial"/>
        </w:rPr>
      </w:pPr>
    </w:p>
    <w:p w:rsidR="00141F7D" w:rsidRPr="007F23DD" w:rsidRDefault="00141F7D" w:rsidP="003F6AB2">
      <w:pPr>
        <w:jc w:val="center"/>
        <w:rPr>
          <w:rFonts w:ascii="Arial" w:hAnsi="Arial" w:cs="Arial"/>
          <w:b/>
          <w:i/>
          <w:sz w:val="24"/>
          <w:szCs w:val="24"/>
        </w:rPr>
      </w:pPr>
      <w:r w:rsidRPr="007F23DD">
        <w:rPr>
          <w:rFonts w:ascii="Arial" w:hAnsi="Arial" w:cs="Arial"/>
          <w:b/>
          <w:i/>
          <w:sz w:val="24"/>
          <w:szCs w:val="24"/>
        </w:rPr>
        <w:t xml:space="preserve">A commissioned </w:t>
      </w:r>
      <w:r w:rsidR="00064491" w:rsidRPr="007F23DD">
        <w:rPr>
          <w:rFonts w:ascii="Arial" w:hAnsi="Arial" w:cs="Arial"/>
          <w:b/>
          <w:i/>
          <w:sz w:val="24"/>
          <w:szCs w:val="24"/>
        </w:rPr>
        <w:t xml:space="preserve">Selected Summary </w:t>
      </w:r>
      <w:r w:rsidRPr="007F23DD">
        <w:rPr>
          <w:rFonts w:ascii="Arial" w:hAnsi="Arial" w:cs="Arial"/>
          <w:b/>
          <w:i/>
          <w:sz w:val="24"/>
          <w:szCs w:val="24"/>
        </w:rPr>
        <w:t>for G</w:t>
      </w:r>
      <w:r w:rsidR="00064491" w:rsidRPr="007F23DD">
        <w:rPr>
          <w:rFonts w:ascii="Arial" w:hAnsi="Arial" w:cs="Arial"/>
          <w:b/>
          <w:i/>
          <w:sz w:val="24"/>
          <w:szCs w:val="24"/>
        </w:rPr>
        <w:t>astroenterology</w:t>
      </w:r>
      <w:r w:rsidRPr="007F23DD">
        <w:rPr>
          <w:rFonts w:ascii="Arial" w:hAnsi="Arial" w:cs="Arial"/>
          <w:b/>
          <w:i/>
          <w:sz w:val="24"/>
          <w:szCs w:val="24"/>
        </w:rPr>
        <w:t xml:space="preserve"> on </w:t>
      </w:r>
    </w:p>
    <w:p w:rsidR="00141F7D" w:rsidRPr="007F23DD" w:rsidRDefault="00141F7D" w:rsidP="00245A49">
      <w:pPr>
        <w:autoSpaceDE w:val="0"/>
        <w:autoSpaceDN w:val="0"/>
        <w:adjustRightInd w:val="0"/>
        <w:spacing w:after="0" w:line="240" w:lineRule="auto"/>
        <w:jc w:val="center"/>
        <w:rPr>
          <w:rFonts w:ascii="Arial" w:hAnsi="Arial" w:cs="Arial"/>
          <w:b/>
          <w:sz w:val="24"/>
          <w:szCs w:val="24"/>
        </w:rPr>
      </w:pPr>
      <w:r w:rsidRPr="007F23DD">
        <w:rPr>
          <w:rFonts w:ascii="Arial" w:hAnsi="Arial" w:cs="Arial"/>
          <w:b/>
          <w:i/>
          <w:sz w:val="24"/>
          <w:szCs w:val="24"/>
        </w:rPr>
        <w:t>“</w:t>
      </w:r>
      <w:r w:rsidR="002B4904" w:rsidRPr="007F23DD">
        <w:rPr>
          <w:rFonts w:ascii="Arial" w:hAnsi="Arial" w:cs="Arial"/>
          <w:sz w:val="24"/>
          <w:szCs w:val="24"/>
          <w:lang w:eastAsia="de-DE"/>
        </w:rPr>
        <w:t xml:space="preserve">Xylan regulated delivery of human keratinocyte growth factor-2 to the inflamed colon by the human anaerobic commensal bacterium Bacteroides Ovatus </w:t>
      </w:r>
      <w:r w:rsidRPr="007F23DD">
        <w:rPr>
          <w:rFonts w:ascii="Arial" w:hAnsi="Arial" w:cs="Arial"/>
          <w:i/>
          <w:sz w:val="24"/>
          <w:szCs w:val="24"/>
        </w:rPr>
        <w:t>GUT 20</w:t>
      </w:r>
      <w:r w:rsidR="002B4904" w:rsidRPr="007F23DD">
        <w:rPr>
          <w:rFonts w:ascii="Arial" w:hAnsi="Arial" w:cs="Arial"/>
          <w:i/>
          <w:sz w:val="24"/>
          <w:szCs w:val="24"/>
        </w:rPr>
        <w:t>10</w:t>
      </w:r>
      <w:r w:rsidRPr="007F23DD">
        <w:rPr>
          <w:rFonts w:ascii="Arial" w:hAnsi="Arial" w:cs="Arial"/>
          <w:i/>
          <w:sz w:val="24"/>
          <w:szCs w:val="24"/>
        </w:rPr>
        <w:t>;</w:t>
      </w:r>
      <w:r w:rsidR="002B4904" w:rsidRPr="007F23DD">
        <w:rPr>
          <w:rFonts w:ascii="Arial" w:hAnsi="Arial" w:cs="Arial"/>
          <w:i/>
          <w:sz w:val="24"/>
          <w:szCs w:val="24"/>
        </w:rPr>
        <w:t>epub PMID: 19736360</w:t>
      </w:r>
      <w:r w:rsidRPr="007F23DD">
        <w:rPr>
          <w:rFonts w:ascii="Arial" w:hAnsi="Arial" w:cs="Arial"/>
          <w:b/>
          <w:i/>
          <w:sz w:val="24"/>
          <w:szCs w:val="24"/>
        </w:rPr>
        <w:t>”</w:t>
      </w:r>
    </w:p>
    <w:p w:rsidR="00141F7D" w:rsidRPr="007F23DD" w:rsidRDefault="00141F7D" w:rsidP="003F6AB2">
      <w:pPr>
        <w:jc w:val="center"/>
        <w:rPr>
          <w:rFonts w:ascii="Arial" w:hAnsi="Arial" w:cs="Arial"/>
          <w:b/>
          <w:sz w:val="24"/>
          <w:szCs w:val="24"/>
        </w:rPr>
      </w:pPr>
    </w:p>
    <w:p w:rsidR="00141F7D" w:rsidRPr="007F23DD" w:rsidRDefault="00141F7D" w:rsidP="003F6AB2">
      <w:pPr>
        <w:rPr>
          <w:rFonts w:ascii="Arial" w:hAnsi="Arial" w:cs="Arial"/>
          <w:sz w:val="24"/>
          <w:szCs w:val="24"/>
        </w:rPr>
      </w:pPr>
      <w:r w:rsidRPr="007F23DD">
        <w:rPr>
          <w:rFonts w:ascii="Arial" w:hAnsi="Arial" w:cs="Arial"/>
          <w:sz w:val="24"/>
          <w:szCs w:val="24"/>
        </w:rPr>
        <w:t>Words:</w:t>
      </w:r>
      <w:r w:rsidR="00064491" w:rsidRPr="007F23DD">
        <w:rPr>
          <w:rFonts w:ascii="Arial" w:hAnsi="Arial" w:cs="Arial"/>
          <w:sz w:val="24"/>
          <w:szCs w:val="24"/>
        </w:rPr>
        <w:tab/>
      </w:r>
      <w:r w:rsidR="00C3219E" w:rsidRPr="00BE6A4D">
        <w:rPr>
          <w:rFonts w:ascii="Arial" w:hAnsi="Arial" w:cs="Arial"/>
          <w:sz w:val="24"/>
          <w:szCs w:val="24"/>
        </w:rPr>
        <w:t>15</w:t>
      </w:r>
      <w:r w:rsidR="00C3219E">
        <w:rPr>
          <w:rFonts w:ascii="Arial" w:hAnsi="Arial" w:cs="Arial"/>
          <w:sz w:val="24"/>
          <w:szCs w:val="24"/>
        </w:rPr>
        <w:t>1</w:t>
      </w:r>
      <w:r w:rsidR="008146B3">
        <w:rPr>
          <w:rFonts w:ascii="Arial" w:hAnsi="Arial" w:cs="Arial"/>
          <w:sz w:val="24"/>
          <w:szCs w:val="24"/>
        </w:rPr>
        <w:t>0</w:t>
      </w:r>
    </w:p>
    <w:p w:rsidR="00141F7D" w:rsidRPr="007F23DD" w:rsidRDefault="00141F7D" w:rsidP="003F6AB2">
      <w:pPr>
        <w:rPr>
          <w:rFonts w:ascii="Arial" w:hAnsi="Arial" w:cs="Arial"/>
          <w:sz w:val="24"/>
          <w:szCs w:val="24"/>
        </w:rPr>
      </w:pPr>
      <w:r w:rsidRPr="007F23DD">
        <w:rPr>
          <w:rFonts w:ascii="Arial" w:hAnsi="Arial" w:cs="Arial"/>
          <w:sz w:val="24"/>
          <w:szCs w:val="24"/>
        </w:rPr>
        <w:t>Figures:</w:t>
      </w:r>
      <w:r w:rsidRPr="007F23DD">
        <w:rPr>
          <w:rFonts w:ascii="Arial" w:hAnsi="Arial" w:cs="Arial"/>
          <w:sz w:val="24"/>
          <w:szCs w:val="24"/>
        </w:rPr>
        <w:tab/>
        <w:t>0</w:t>
      </w:r>
    </w:p>
    <w:p w:rsidR="00141F7D" w:rsidRPr="007F23DD" w:rsidRDefault="00141F7D" w:rsidP="003F6AB2">
      <w:pPr>
        <w:rPr>
          <w:rFonts w:ascii="Arial" w:hAnsi="Arial" w:cs="Arial"/>
          <w:sz w:val="24"/>
          <w:szCs w:val="24"/>
        </w:rPr>
      </w:pPr>
      <w:r w:rsidRPr="007F23DD">
        <w:rPr>
          <w:rFonts w:ascii="Arial" w:hAnsi="Arial" w:cs="Arial"/>
          <w:sz w:val="24"/>
          <w:szCs w:val="24"/>
        </w:rPr>
        <w:t>References:</w:t>
      </w:r>
      <w:r w:rsidRPr="007F23DD">
        <w:rPr>
          <w:rFonts w:ascii="Arial" w:hAnsi="Arial" w:cs="Arial"/>
          <w:sz w:val="24"/>
          <w:szCs w:val="24"/>
        </w:rPr>
        <w:tab/>
      </w:r>
      <w:r w:rsidR="00CE68CA" w:rsidRPr="007F23DD">
        <w:rPr>
          <w:rFonts w:ascii="Arial" w:hAnsi="Arial" w:cs="Arial"/>
          <w:sz w:val="24"/>
          <w:szCs w:val="24"/>
        </w:rPr>
        <w:t xml:space="preserve">0 </w:t>
      </w:r>
      <w:r w:rsidR="00EF5324" w:rsidRPr="007F23DD">
        <w:rPr>
          <w:rFonts w:ascii="Arial" w:hAnsi="Arial" w:cs="Arial"/>
          <w:sz w:val="24"/>
          <w:szCs w:val="24"/>
        </w:rPr>
        <w:tab/>
      </w:r>
      <w:r w:rsidR="00CE68CA" w:rsidRPr="007F23DD">
        <w:rPr>
          <w:rFonts w:ascii="Arial" w:hAnsi="Arial" w:cs="Arial"/>
          <w:sz w:val="24"/>
          <w:szCs w:val="24"/>
        </w:rPr>
        <w:t>(All citations embedded in text)</w:t>
      </w:r>
    </w:p>
    <w:p w:rsidR="00141F7D" w:rsidRPr="007F23DD" w:rsidRDefault="00141F7D" w:rsidP="006646F0">
      <w:pPr>
        <w:spacing w:after="0"/>
      </w:pPr>
    </w:p>
    <w:p w:rsidR="00141F7D" w:rsidRDefault="00006F85" w:rsidP="006646F0">
      <w:pPr>
        <w:spacing w:after="0"/>
      </w:pPr>
      <w:r>
        <w:t>Alastair Watson drafting the manuscript</w:t>
      </w:r>
    </w:p>
    <w:p w:rsidR="00006F85" w:rsidRPr="007F23DD" w:rsidRDefault="00006F85" w:rsidP="006646F0">
      <w:pPr>
        <w:spacing w:after="0"/>
      </w:pPr>
      <w:r>
        <w:t>Paul Collins drafting the manuscript</w:t>
      </w:r>
    </w:p>
    <w:p w:rsidR="00141F7D" w:rsidRPr="007F23DD" w:rsidRDefault="00141F7D" w:rsidP="006646F0">
      <w:pPr>
        <w:spacing w:after="0"/>
      </w:pPr>
    </w:p>
    <w:p w:rsidR="00141F7D" w:rsidRPr="007F23DD" w:rsidRDefault="00141F7D" w:rsidP="006646F0">
      <w:pPr>
        <w:spacing w:after="0"/>
      </w:pPr>
    </w:p>
    <w:p w:rsidR="00141F7D" w:rsidRPr="007F23DD" w:rsidRDefault="00141F7D" w:rsidP="006646F0">
      <w:pPr>
        <w:spacing w:after="0"/>
      </w:pPr>
    </w:p>
    <w:p w:rsidR="00141F7D" w:rsidRPr="007F23DD" w:rsidRDefault="00141F7D" w:rsidP="006646F0">
      <w:pPr>
        <w:spacing w:after="0"/>
      </w:pPr>
    </w:p>
    <w:p w:rsidR="00141F7D" w:rsidRPr="007F23DD" w:rsidRDefault="00141F7D" w:rsidP="006646F0">
      <w:pPr>
        <w:spacing w:after="0"/>
        <w:rPr>
          <w:rFonts w:ascii="Arial" w:hAnsi="Arial" w:cs="Arial"/>
          <w:sz w:val="24"/>
          <w:szCs w:val="24"/>
        </w:rPr>
      </w:pPr>
      <w:r w:rsidRPr="007F23DD">
        <w:rPr>
          <w:rFonts w:ascii="Arial" w:hAnsi="Arial" w:cs="Arial"/>
          <w:sz w:val="24"/>
          <w:szCs w:val="24"/>
        </w:rPr>
        <w:t>*Address for correspondence</w:t>
      </w:r>
    </w:p>
    <w:p w:rsidR="00141F7D" w:rsidRPr="007F23DD" w:rsidRDefault="00141F7D" w:rsidP="006646F0">
      <w:pPr>
        <w:spacing w:after="0"/>
        <w:rPr>
          <w:rFonts w:ascii="Arial" w:hAnsi="Arial" w:cs="Arial"/>
          <w:sz w:val="24"/>
          <w:szCs w:val="24"/>
        </w:rPr>
      </w:pPr>
      <w:r w:rsidRPr="007F23DD">
        <w:rPr>
          <w:rFonts w:ascii="Arial" w:hAnsi="Arial" w:cs="Arial"/>
          <w:sz w:val="24"/>
          <w:szCs w:val="24"/>
        </w:rPr>
        <w:t>Professor Alastair Watson</w:t>
      </w:r>
    </w:p>
    <w:p w:rsidR="00141F7D" w:rsidRPr="007F23DD" w:rsidRDefault="00141F7D" w:rsidP="006646F0">
      <w:pPr>
        <w:spacing w:after="0"/>
        <w:rPr>
          <w:rFonts w:ascii="Arial" w:hAnsi="Arial" w:cs="Arial"/>
          <w:sz w:val="24"/>
          <w:szCs w:val="24"/>
        </w:rPr>
      </w:pPr>
      <w:r w:rsidRPr="007F23DD">
        <w:rPr>
          <w:rFonts w:ascii="Arial" w:hAnsi="Arial" w:cs="Arial"/>
          <w:sz w:val="24"/>
          <w:szCs w:val="24"/>
        </w:rPr>
        <w:t>School of Clinical Sciences</w:t>
      </w:r>
    </w:p>
    <w:p w:rsidR="00141F7D" w:rsidRPr="007F23DD" w:rsidRDefault="00141F7D" w:rsidP="006646F0">
      <w:pPr>
        <w:spacing w:after="0"/>
        <w:rPr>
          <w:rFonts w:ascii="Arial" w:hAnsi="Arial" w:cs="Arial"/>
          <w:sz w:val="24"/>
          <w:szCs w:val="24"/>
        </w:rPr>
      </w:pPr>
      <w:r w:rsidRPr="007F23DD">
        <w:rPr>
          <w:rFonts w:ascii="Arial" w:hAnsi="Arial" w:cs="Arial"/>
          <w:sz w:val="24"/>
          <w:szCs w:val="24"/>
        </w:rPr>
        <w:t xml:space="preserve">The Henry </w:t>
      </w:r>
      <w:proofErr w:type="spellStart"/>
      <w:r w:rsidRPr="007F23DD">
        <w:rPr>
          <w:rFonts w:ascii="Arial" w:hAnsi="Arial" w:cs="Arial"/>
          <w:sz w:val="24"/>
          <w:szCs w:val="24"/>
        </w:rPr>
        <w:t>Wellcome</w:t>
      </w:r>
      <w:proofErr w:type="spellEnd"/>
      <w:r w:rsidRPr="007F23DD">
        <w:rPr>
          <w:rFonts w:ascii="Arial" w:hAnsi="Arial" w:cs="Arial"/>
          <w:sz w:val="24"/>
          <w:szCs w:val="24"/>
        </w:rPr>
        <w:t xml:space="preserve"> Laboratory</w:t>
      </w:r>
    </w:p>
    <w:p w:rsidR="00141F7D" w:rsidRPr="007F23DD" w:rsidRDefault="00141F7D" w:rsidP="006646F0">
      <w:pPr>
        <w:spacing w:after="0"/>
        <w:rPr>
          <w:rFonts w:ascii="Arial" w:hAnsi="Arial" w:cs="Arial"/>
          <w:sz w:val="24"/>
          <w:szCs w:val="24"/>
        </w:rPr>
      </w:pPr>
      <w:r w:rsidRPr="007F23DD">
        <w:rPr>
          <w:rFonts w:ascii="Arial" w:hAnsi="Arial" w:cs="Arial"/>
          <w:sz w:val="24"/>
          <w:szCs w:val="24"/>
        </w:rPr>
        <w:t>Nuffield Building</w:t>
      </w:r>
    </w:p>
    <w:p w:rsidR="00141F7D" w:rsidRPr="007F23DD" w:rsidRDefault="00141F7D" w:rsidP="006646F0">
      <w:pPr>
        <w:spacing w:after="0"/>
        <w:rPr>
          <w:rFonts w:ascii="Arial" w:hAnsi="Arial" w:cs="Arial"/>
          <w:sz w:val="24"/>
          <w:szCs w:val="24"/>
        </w:rPr>
      </w:pPr>
      <w:r w:rsidRPr="007F23DD">
        <w:rPr>
          <w:rFonts w:ascii="Arial" w:hAnsi="Arial" w:cs="Arial"/>
          <w:sz w:val="24"/>
          <w:szCs w:val="24"/>
        </w:rPr>
        <w:t>University of Liverpool</w:t>
      </w:r>
    </w:p>
    <w:p w:rsidR="00141F7D" w:rsidRPr="007F23DD" w:rsidRDefault="00141F7D" w:rsidP="006646F0">
      <w:pPr>
        <w:spacing w:after="0"/>
        <w:rPr>
          <w:rFonts w:ascii="Arial" w:hAnsi="Arial" w:cs="Arial"/>
          <w:sz w:val="24"/>
          <w:szCs w:val="24"/>
        </w:rPr>
      </w:pPr>
      <w:r w:rsidRPr="007F23DD">
        <w:rPr>
          <w:rFonts w:ascii="Arial" w:hAnsi="Arial" w:cs="Arial"/>
          <w:sz w:val="24"/>
          <w:szCs w:val="24"/>
        </w:rPr>
        <w:t>Crown St.</w:t>
      </w:r>
    </w:p>
    <w:p w:rsidR="00141F7D" w:rsidRPr="007F23DD" w:rsidRDefault="00141F7D" w:rsidP="006646F0">
      <w:pPr>
        <w:spacing w:after="0"/>
        <w:rPr>
          <w:rFonts w:ascii="Arial" w:hAnsi="Arial" w:cs="Arial"/>
          <w:sz w:val="24"/>
          <w:szCs w:val="24"/>
        </w:rPr>
      </w:pPr>
      <w:r w:rsidRPr="007F23DD">
        <w:rPr>
          <w:rFonts w:ascii="Arial" w:hAnsi="Arial" w:cs="Arial"/>
          <w:sz w:val="24"/>
          <w:szCs w:val="24"/>
        </w:rPr>
        <w:t>Liverpool</w:t>
      </w:r>
    </w:p>
    <w:p w:rsidR="00141F7D" w:rsidRPr="007F23DD" w:rsidRDefault="00141F7D" w:rsidP="006646F0">
      <w:pPr>
        <w:spacing w:after="0"/>
        <w:rPr>
          <w:rFonts w:ascii="Arial" w:hAnsi="Arial" w:cs="Arial"/>
          <w:sz w:val="24"/>
          <w:szCs w:val="24"/>
        </w:rPr>
      </w:pPr>
      <w:r w:rsidRPr="007F23DD">
        <w:rPr>
          <w:rFonts w:ascii="Arial" w:hAnsi="Arial" w:cs="Arial"/>
          <w:sz w:val="24"/>
          <w:szCs w:val="24"/>
        </w:rPr>
        <w:t>L69 3BX</w:t>
      </w:r>
    </w:p>
    <w:p w:rsidR="00141F7D" w:rsidRPr="007F23DD" w:rsidRDefault="00141F7D" w:rsidP="006646F0">
      <w:pPr>
        <w:spacing w:after="0"/>
        <w:rPr>
          <w:rFonts w:ascii="Arial" w:hAnsi="Arial" w:cs="Arial"/>
          <w:sz w:val="24"/>
          <w:szCs w:val="24"/>
        </w:rPr>
      </w:pPr>
      <w:r w:rsidRPr="007F23DD">
        <w:rPr>
          <w:rFonts w:ascii="Arial" w:hAnsi="Arial" w:cs="Arial"/>
          <w:sz w:val="24"/>
          <w:szCs w:val="24"/>
        </w:rPr>
        <w:t>England</w:t>
      </w:r>
    </w:p>
    <w:p w:rsidR="00141F7D" w:rsidRPr="007F23DD" w:rsidRDefault="00141F7D" w:rsidP="006646F0">
      <w:pPr>
        <w:spacing w:after="0"/>
        <w:rPr>
          <w:rFonts w:ascii="Arial" w:hAnsi="Arial" w:cs="Arial"/>
          <w:sz w:val="24"/>
          <w:szCs w:val="24"/>
        </w:rPr>
      </w:pPr>
      <w:r w:rsidRPr="007F23DD">
        <w:rPr>
          <w:rFonts w:ascii="Arial" w:hAnsi="Arial" w:cs="Arial"/>
          <w:sz w:val="24"/>
          <w:szCs w:val="24"/>
        </w:rPr>
        <w:t xml:space="preserve">Tel: </w:t>
      </w:r>
      <w:r w:rsidR="00A04AC0" w:rsidRPr="007F23DD">
        <w:rPr>
          <w:rFonts w:ascii="Arial" w:hAnsi="Arial" w:cs="Arial"/>
          <w:sz w:val="24"/>
          <w:szCs w:val="24"/>
        </w:rPr>
        <w:tab/>
      </w:r>
      <w:r w:rsidRPr="007F23DD">
        <w:rPr>
          <w:rFonts w:ascii="Arial" w:hAnsi="Arial" w:cs="Arial"/>
          <w:sz w:val="24"/>
          <w:szCs w:val="24"/>
        </w:rPr>
        <w:t>+(</w:t>
      </w:r>
      <w:proofErr w:type="gramStart"/>
      <w:r w:rsidRPr="007F23DD">
        <w:rPr>
          <w:rFonts w:ascii="Arial" w:hAnsi="Arial" w:cs="Arial"/>
          <w:sz w:val="24"/>
          <w:szCs w:val="24"/>
        </w:rPr>
        <w:t>0)151</w:t>
      </w:r>
      <w:proofErr w:type="gramEnd"/>
      <w:r w:rsidRPr="007F23DD">
        <w:rPr>
          <w:rFonts w:ascii="Arial" w:hAnsi="Arial" w:cs="Arial"/>
          <w:sz w:val="24"/>
          <w:szCs w:val="24"/>
        </w:rPr>
        <w:t xml:space="preserve">-794-6822 (secretary)  </w:t>
      </w:r>
    </w:p>
    <w:p w:rsidR="00141F7D" w:rsidRPr="007F23DD" w:rsidRDefault="00141F7D" w:rsidP="006646F0">
      <w:pPr>
        <w:spacing w:after="0"/>
        <w:rPr>
          <w:rFonts w:ascii="Arial" w:hAnsi="Arial" w:cs="Arial"/>
          <w:sz w:val="24"/>
          <w:szCs w:val="24"/>
        </w:rPr>
      </w:pPr>
      <w:r w:rsidRPr="007F23DD">
        <w:rPr>
          <w:rFonts w:ascii="Arial" w:hAnsi="Arial" w:cs="Arial"/>
          <w:sz w:val="24"/>
          <w:szCs w:val="24"/>
        </w:rPr>
        <w:t xml:space="preserve">     </w:t>
      </w:r>
      <w:r w:rsidR="00A04AC0" w:rsidRPr="007F23DD">
        <w:rPr>
          <w:rFonts w:ascii="Arial" w:hAnsi="Arial" w:cs="Arial"/>
          <w:sz w:val="24"/>
          <w:szCs w:val="24"/>
        </w:rPr>
        <w:tab/>
      </w:r>
      <w:r w:rsidRPr="007F23DD">
        <w:rPr>
          <w:rFonts w:ascii="Arial" w:hAnsi="Arial" w:cs="Arial"/>
          <w:sz w:val="24"/>
          <w:szCs w:val="24"/>
        </w:rPr>
        <w:t>+(</w:t>
      </w:r>
      <w:proofErr w:type="gramStart"/>
      <w:r w:rsidRPr="007F23DD">
        <w:rPr>
          <w:rFonts w:ascii="Arial" w:hAnsi="Arial" w:cs="Arial"/>
          <w:sz w:val="24"/>
          <w:szCs w:val="24"/>
        </w:rPr>
        <w:t>0)151</w:t>
      </w:r>
      <w:proofErr w:type="gramEnd"/>
      <w:r w:rsidRPr="007F23DD">
        <w:rPr>
          <w:rFonts w:ascii="Arial" w:hAnsi="Arial" w:cs="Arial"/>
          <w:sz w:val="24"/>
          <w:szCs w:val="24"/>
        </w:rPr>
        <w:t>-794-6811 (office)</w:t>
      </w:r>
    </w:p>
    <w:p w:rsidR="00141F7D" w:rsidRPr="007F23DD" w:rsidRDefault="00141F7D" w:rsidP="006646F0">
      <w:pPr>
        <w:spacing w:after="0"/>
        <w:rPr>
          <w:rFonts w:ascii="Arial" w:hAnsi="Arial" w:cs="Arial"/>
          <w:sz w:val="24"/>
          <w:szCs w:val="24"/>
        </w:rPr>
      </w:pPr>
      <w:r w:rsidRPr="007F23DD">
        <w:rPr>
          <w:rFonts w:ascii="Arial" w:hAnsi="Arial" w:cs="Arial"/>
          <w:sz w:val="24"/>
          <w:szCs w:val="24"/>
        </w:rPr>
        <w:t xml:space="preserve">Fax: </w:t>
      </w:r>
      <w:r w:rsidR="00A04AC0" w:rsidRPr="007F23DD">
        <w:rPr>
          <w:rFonts w:ascii="Arial" w:hAnsi="Arial" w:cs="Arial"/>
          <w:sz w:val="24"/>
          <w:szCs w:val="24"/>
        </w:rPr>
        <w:tab/>
      </w:r>
      <w:r w:rsidRPr="007F23DD">
        <w:rPr>
          <w:rFonts w:ascii="Arial" w:hAnsi="Arial" w:cs="Arial"/>
          <w:sz w:val="24"/>
          <w:szCs w:val="24"/>
        </w:rPr>
        <w:t>+(</w:t>
      </w:r>
      <w:proofErr w:type="gramStart"/>
      <w:r w:rsidRPr="007F23DD">
        <w:rPr>
          <w:rFonts w:ascii="Arial" w:hAnsi="Arial" w:cs="Arial"/>
          <w:sz w:val="24"/>
          <w:szCs w:val="24"/>
        </w:rPr>
        <w:t>0)151</w:t>
      </w:r>
      <w:proofErr w:type="gramEnd"/>
      <w:r w:rsidRPr="007F23DD">
        <w:rPr>
          <w:rFonts w:ascii="Arial" w:hAnsi="Arial" w:cs="Arial"/>
          <w:sz w:val="24"/>
          <w:szCs w:val="24"/>
        </w:rPr>
        <w:t>-794-6825</w:t>
      </w:r>
    </w:p>
    <w:p w:rsidR="00141F7D" w:rsidRPr="007F23DD" w:rsidRDefault="00141F7D" w:rsidP="006646F0">
      <w:pPr>
        <w:spacing w:after="0"/>
        <w:rPr>
          <w:rFonts w:ascii="Arial" w:hAnsi="Arial" w:cs="Arial"/>
          <w:sz w:val="24"/>
          <w:szCs w:val="24"/>
        </w:rPr>
      </w:pPr>
      <w:r w:rsidRPr="007F23DD">
        <w:rPr>
          <w:rFonts w:ascii="Arial" w:hAnsi="Arial" w:cs="Arial"/>
          <w:sz w:val="24"/>
          <w:szCs w:val="24"/>
        </w:rPr>
        <w:t xml:space="preserve">Email: </w:t>
      </w:r>
      <w:hyperlink r:id="rId8" w:history="1">
        <w:r w:rsidRPr="007F23DD">
          <w:rPr>
            <w:rFonts w:ascii="Arial" w:hAnsi="Arial" w:cs="Arial"/>
            <w:sz w:val="24"/>
            <w:szCs w:val="24"/>
          </w:rPr>
          <w:t>Alastair.watson@liv.ac.uk</w:t>
        </w:r>
      </w:hyperlink>
    </w:p>
    <w:p w:rsidR="00F23F28" w:rsidRDefault="002B4904" w:rsidP="008229F7">
      <w:pPr>
        <w:autoSpaceDE w:val="0"/>
        <w:autoSpaceDN w:val="0"/>
        <w:adjustRightInd w:val="0"/>
        <w:spacing w:after="0" w:line="480" w:lineRule="auto"/>
        <w:jc w:val="both"/>
        <w:rPr>
          <w:rFonts w:ascii="Arial" w:hAnsi="Arial" w:cs="Arial"/>
          <w:b/>
          <w:i/>
          <w:sz w:val="24"/>
          <w:szCs w:val="24"/>
        </w:rPr>
      </w:pPr>
      <w:r w:rsidRPr="007F23DD">
        <w:rPr>
          <w:rFonts w:ascii="Arial" w:hAnsi="Arial" w:cs="Arial"/>
          <w:i/>
          <w:sz w:val="24"/>
          <w:szCs w:val="24"/>
          <w:lang w:eastAsia="de-DE"/>
        </w:rPr>
        <w:t>Hamady, Z.Z.R., Scott, N., Farrar, M.D., Lodge, J.P., Holland, K.T., Whitehead, T.R., Carding S.R.</w:t>
      </w:r>
      <w:r w:rsidR="00064491" w:rsidRPr="007F23DD">
        <w:rPr>
          <w:rFonts w:ascii="Arial" w:hAnsi="Arial" w:cs="Arial"/>
          <w:i/>
          <w:sz w:val="24"/>
          <w:szCs w:val="24"/>
          <w:lang w:eastAsia="de-DE"/>
        </w:rPr>
        <w:t xml:space="preserve"> </w:t>
      </w:r>
      <w:r w:rsidR="00865786" w:rsidRPr="007F23DD">
        <w:rPr>
          <w:rFonts w:ascii="Arial" w:hAnsi="Arial" w:cs="Arial"/>
          <w:sz w:val="24"/>
          <w:szCs w:val="24"/>
        </w:rPr>
        <w:t>(</w:t>
      </w:r>
      <w:r w:rsidRPr="007F23DD">
        <w:rPr>
          <w:rFonts w:ascii="Arial" w:hAnsi="Arial" w:cs="Arial"/>
          <w:sz w:val="24"/>
          <w:szCs w:val="24"/>
        </w:rPr>
        <w:t>Institute of Molecular and Cellular Biology and Academic Unit of Surgery, University of Leeds, UK. Department of Pathology, St James’s University Hospital, Leeds, UK. Fermentation Biotechnology Research, National Centre for Agricultural Utilization Research, Peoria, IL, USA. The Institute of Food Research and University of East Anglia, Norwich, UK.</w:t>
      </w:r>
      <w:r w:rsidR="00EF5324" w:rsidRPr="007F23DD">
        <w:rPr>
          <w:rFonts w:ascii="Arial" w:hAnsi="Arial" w:cs="Arial"/>
          <w:sz w:val="24"/>
          <w:szCs w:val="24"/>
        </w:rPr>
        <w:t xml:space="preserve">) </w:t>
      </w:r>
      <w:r w:rsidRPr="007F23DD">
        <w:rPr>
          <w:rFonts w:ascii="Arial" w:hAnsi="Arial" w:cs="Arial"/>
          <w:b/>
          <w:i/>
          <w:sz w:val="24"/>
          <w:szCs w:val="24"/>
        </w:rPr>
        <w:t>“</w:t>
      </w:r>
      <w:r w:rsidRPr="007F23DD">
        <w:rPr>
          <w:rFonts w:ascii="Arial" w:hAnsi="Arial" w:cs="Arial"/>
          <w:sz w:val="24"/>
          <w:szCs w:val="24"/>
          <w:lang w:eastAsia="de-DE"/>
        </w:rPr>
        <w:t xml:space="preserve">Xylan regulated delivery of human keratinocyte growth factor-2 to the inflamed colon by the human anaerobic commensal bacterium Bacteroides Ovatus </w:t>
      </w:r>
      <w:r w:rsidRPr="007F23DD">
        <w:rPr>
          <w:rFonts w:ascii="Arial" w:hAnsi="Arial" w:cs="Arial"/>
          <w:i/>
          <w:sz w:val="24"/>
          <w:szCs w:val="24"/>
        </w:rPr>
        <w:t>GUT 2010;epub PMID: 19736360</w:t>
      </w:r>
      <w:r w:rsidRPr="007F23DD">
        <w:rPr>
          <w:rFonts w:ascii="Arial" w:hAnsi="Arial" w:cs="Arial"/>
          <w:b/>
          <w:i/>
          <w:sz w:val="24"/>
          <w:szCs w:val="24"/>
        </w:rPr>
        <w:t>”</w:t>
      </w:r>
    </w:p>
    <w:p w:rsidR="002B4904" w:rsidRPr="007F23DD" w:rsidRDefault="002B4904" w:rsidP="008229F7">
      <w:pPr>
        <w:autoSpaceDE w:val="0"/>
        <w:autoSpaceDN w:val="0"/>
        <w:adjustRightInd w:val="0"/>
        <w:spacing w:after="0" w:line="480" w:lineRule="auto"/>
        <w:jc w:val="both"/>
        <w:rPr>
          <w:rFonts w:ascii="Arial" w:hAnsi="Arial" w:cs="Arial"/>
          <w:b/>
          <w:sz w:val="24"/>
          <w:szCs w:val="24"/>
        </w:rPr>
      </w:pPr>
    </w:p>
    <w:p w:rsidR="00503D3D" w:rsidRDefault="008229F7" w:rsidP="008229F7">
      <w:pPr>
        <w:spacing w:after="0" w:line="480" w:lineRule="auto"/>
        <w:jc w:val="both"/>
        <w:rPr>
          <w:rFonts w:ascii="Arial" w:hAnsi="Arial" w:cs="Arial"/>
          <w:sz w:val="24"/>
          <w:szCs w:val="24"/>
        </w:rPr>
      </w:pPr>
      <w:r>
        <w:rPr>
          <w:rFonts w:ascii="Arial" w:hAnsi="Arial" w:cs="Arial"/>
          <w:sz w:val="24"/>
          <w:szCs w:val="24"/>
        </w:rPr>
        <w:t xml:space="preserve">An exciting new approach </w:t>
      </w:r>
      <w:r w:rsidR="00F23F28">
        <w:rPr>
          <w:rFonts w:ascii="Arial" w:hAnsi="Arial" w:cs="Arial"/>
          <w:sz w:val="24"/>
          <w:szCs w:val="24"/>
        </w:rPr>
        <w:t xml:space="preserve">to the treatment of Inflammatory Bowel Disease (IBD) </w:t>
      </w:r>
      <w:r>
        <w:rPr>
          <w:rFonts w:ascii="Arial" w:hAnsi="Arial" w:cs="Arial"/>
          <w:sz w:val="24"/>
          <w:szCs w:val="24"/>
        </w:rPr>
        <w:t xml:space="preserve">is </w:t>
      </w:r>
      <w:r w:rsidR="00F23F28">
        <w:rPr>
          <w:rFonts w:ascii="Arial" w:hAnsi="Arial" w:cs="Arial"/>
          <w:sz w:val="24"/>
          <w:szCs w:val="24"/>
        </w:rPr>
        <w:t xml:space="preserve">to </w:t>
      </w:r>
      <w:r>
        <w:rPr>
          <w:rFonts w:ascii="Arial" w:hAnsi="Arial" w:cs="Arial"/>
          <w:sz w:val="24"/>
          <w:szCs w:val="24"/>
        </w:rPr>
        <w:t xml:space="preserve">use commensal human bacteria as a means of drug delivery. </w:t>
      </w:r>
      <w:r w:rsidR="007F23DD">
        <w:rPr>
          <w:rFonts w:ascii="Arial" w:hAnsi="Arial" w:cs="Arial"/>
          <w:sz w:val="24"/>
          <w:szCs w:val="24"/>
        </w:rPr>
        <w:t>In this paper a team led by Simon Carding have genetically modified a human commensal anaerob</w:t>
      </w:r>
      <w:r w:rsidR="005F0AF5">
        <w:rPr>
          <w:rFonts w:ascii="Arial" w:hAnsi="Arial" w:cs="Arial"/>
          <w:sz w:val="24"/>
          <w:szCs w:val="24"/>
        </w:rPr>
        <w:t xml:space="preserve">ic bacterium </w:t>
      </w:r>
      <w:r w:rsidR="00A847F6" w:rsidRPr="00F23F28">
        <w:rPr>
          <w:rFonts w:ascii="Arial" w:hAnsi="Arial" w:cs="Arial"/>
          <w:i/>
          <w:sz w:val="24"/>
          <w:szCs w:val="24"/>
        </w:rPr>
        <w:t>Bacteroides</w:t>
      </w:r>
      <w:r w:rsidR="005F0AF5" w:rsidRPr="00F23F28">
        <w:rPr>
          <w:rFonts w:ascii="Arial" w:hAnsi="Arial" w:cs="Arial"/>
          <w:i/>
          <w:sz w:val="24"/>
          <w:szCs w:val="24"/>
        </w:rPr>
        <w:t xml:space="preserve"> Ovatus</w:t>
      </w:r>
      <w:r w:rsidR="005F0AF5">
        <w:rPr>
          <w:rFonts w:ascii="Arial" w:hAnsi="Arial" w:cs="Arial"/>
          <w:sz w:val="24"/>
          <w:szCs w:val="24"/>
        </w:rPr>
        <w:t xml:space="preserve"> to produce human Keratinocyte Growth Factor-2 (KGF-2) under the control of the Bacteroides xylanase </w:t>
      </w:r>
      <w:r w:rsidR="00A847F6">
        <w:rPr>
          <w:rFonts w:ascii="Arial" w:hAnsi="Arial" w:cs="Arial"/>
          <w:sz w:val="24"/>
          <w:szCs w:val="24"/>
        </w:rPr>
        <w:t>promoter</w:t>
      </w:r>
      <w:r w:rsidR="005F0AF5">
        <w:rPr>
          <w:rFonts w:ascii="Arial" w:hAnsi="Arial" w:cs="Arial"/>
          <w:sz w:val="24"/>
          <w:szCs w:val="24"/>
        </w:rPr>
        <w:t xml:space="preserve">. This strategy gives important advantages in terms of efficacy and safety as </w:t>
      </w:r>
      <w:r w:rsidR="008B4571">
        <w:rPr>
          <w:rFonts w:ascii="Arial" w:hAnsi="Arial" w:cs="Arial"/>
          <w:sz w:val="24"/>
          <w:szCs w:val="24"/>
        </w:rPr>
        <w:t>KGF</w:t>
      </w:r>
      <w:r w:rsidR="005F0AF5">
        <w:rPr>
          <w:rFonts w:ascii="Arial" w:hAnsi="Arial" w:cs="Arial"/>
          <w:sz w:val="24"/>
          <w:szCs w:val="24"/>
        </w:rPr>
        <w:t xml:space="preserve">-2 will only be generated in the </w:t>
      </w:r>
      <w:r w:rsidR="00A847F6">
        <w:rPr>
          <w:rFonts w:ascii="Arial" w:hAnsi="Arial" w:cs="Arial"/>
          <w:sz w:val="24"/>
          <w:szCs w:val="24"/>
        </w:rPr>
        <w:t>presence</w:t>
      </w:r>
      <w:r w:rsidR="005F0AF5">
        <w:rPr>
          <w:rFonts w:ascii="Arial" w:hAnsi="Arial" w:cs="Arial"/>
          <w:sz w:val="24"/>
          <w:szCs w:val="24"/>
        </w:rPr>
        <w:t xml:space="preserve"> of </w:t>
      </w:r>
      <w:r w:rsidR="009906A8">
        <w:rPr>
          <w:rFonts w:ascii="Arial" w:hAnsi="Arial" w:cs="Arial"/>
          <w:sz w:val="24"/>
          <w:szCs w:val="24"/>
        </w:rPr>
        <w:t xml:space="preserve">the dietary plant polysaccharide, </w:t>
      </w:r>
      <w:r w:rsidR="005F0AF5">
        <w:rPr>
          <w:rFonts w:ascii="Arial" w:hAnsi="Arial" w:cs="Arial"/>
          <w:sz w:val="24"/>
          <w:szCs w:val="24"/>
        </w:rPr>
        <w:t xml:space="preserve">xylan. An additional feature of this strategy is that </w:t>
      </w:r>
      <w:r w:rsidR="00F23F28">
        <w:rPr>
          <w:rFonts w:ascii="Arial" w:hAnsi="Arial" w:cs="Arial"/>
          <w:i/>
          <w:sz w:val="24"/>
          <w:szCs w:val="24"/>
        </w:rPr>
        <w:t>B</w:t>
      </w:r>
      <w:r w:rsidR="005F0AF5" w:rsidRPr="00F23F28">
        <w:rPr>
          <w:rFonts w:ascii="Arial" w:hAnsi="Arial" w:cs="Arial"/>
          <w:i/>
          <w:sz w:val="24"/>
          <w:szCs w:val="24"/>
        </w:rPr>
        <w:t xml:space="preserve"> Ovatus</w:t>
      </w:r>
      <w:r w:rsidR="005F0AF5">
        <w:rPr>
          <w:rFonts w:ascii="Arial" w:hAnsi="Arial" w:cs="Arial"/>
          <w:sz w:val="24"/>
          <w:szCs w:val="24"/>
        </w:rPr>
        <w:t xml:space="preserve"> only proliferates in an anaerobic environment</w:t>
      </w:r>
      <w:r w:rsidR="00B61BA9">
        <w:rPr>
          <w:rFonts w:ascii="Arial" w:hAnsi="Arial" w:cs="Arial"/>
          <w:sz w:val="24"/>
          <w:szCs w:val="24"/>
        </w:rPr>
        <w:t xml:space="preserve">, hence its </w:t>
      </w:r>
      <w:r w:rsidR="00BE6A4D">
        <w:rPr>
          <w:rFonts w:ascii="Arial" w:hAnsi="Arial" w:cs="Arial"/>
          <w:sz w:val="24"/>
          <w:szCs w:val="24"/>
        </w:rPr>
        <w:t>localization</w:t>
      </w:r>
      <w:r w:rsidR="00B61BA9">
        <w:rPr>
          <w:rFonts w:ascii="Arial" w:hAnsi="Arial" w:cs="Arial"/>
          <w:sz w:val="24"/>
          <w:szCs w:val="24"/>
        </w:rPr>
        <w:t xml:space="preserve"> to the mucin layer coating the colonic mucosa</w:t>
      </w:r>
      <w:r w:rsidR="005F0AF5">
        <w:rPr>
          <w:rFonts w:ascii="Arial" w:hAnsi="Arial" w:cs="Arial"/>
          <w:sz w:val="24"/>
          <w:szCs w:val="24"/>
        </w:rPr>
        <w:t>. These combined features provide excellent control of where and when KGF-2 is produced</w:t>
      </w:r>
      <w:r w:rsidR="008B4571">
        <w:rPr>
          <w:rFonts w:ascii="Arial" w:hAnsi="Arial" w:cs="Arial"/>
          <w:sz w:val="24"/>
          <w:szCs w:val="24"/>
        </w:rPr>
        <w:t>.</w:t>
      </w:r>
      <w:r w:rsidR="005F0AF5">
        <w:rPr>
          <w:rFonts w:ascii="Arial" w:hAnsi="Arial" w:cs="Arial"/>
          <w:sz w:val="24"/>
          <w:szCs w:val="24"/>
        </w:rPr>
        <w:t xml:space="preserve"> </w:t>
      </w:r>
      <w:r w:rsidR="008B4571">
        <w:rPr>
          <w:rFonts w:ascii="Arial" w:hAnsi="Arial" w:cs="Arial"/>
          <w:sz w:val="24"/>
          <w:szCs w:val="24"/>
        </w:rPr>
        <w:t>G</w:t>
      </w:r>
      <w:r w:rsidR="005F0AF5">
        <w:rPr>
          <w:rFonts w:ascii="Arial" w:hAnsi="Arial" w:cs="Arial"/>
          <w:sz w:val="24"/>
          <w:szCs w:val="24"/>
        </w:rPr>
        <w:t xml:space="preserve">rowth factor delivery will </w:t>
      </w:r>
      <w:r w:rsidR="00503D3D">
        <w:rPr>
          <w:rFonts w:ascii="Arial" w:hAnsi="Arial" w:cs="Arial"/>
          <w:sz w:val="24"/>
          <w:szCs w:val="24"/>
        </w:rPr>
        <w:t xml:space="preserve">only </w:t>
      </w:r>
      <w:r w:rsidR="005F0AF5">
        <w:rPr>
          <w:rFonts w:ascii="Arial" w:hAnsi="Arial" w:cs="Arial"/>
          <w:sz w:val="24"/>
          <w:szCs w:val="24"/>
        </w:rPr>
        <w:t xml:space="preserve">occur </w:t>
      </w:r>
      <w:r w:rsidR="00503D3D">
        <w:rPr>
          <w:rFonts w:ascii="Arial" w:hAnsi="Arial" w:cs="Arial"/>
          <w:sz w:val="24"/>
          <w:szCs w:val="24"/>
        </w:rPr>
        <w:t xml:space="preserve">in the presence of exogenous xylan </w:t>
      </w:r>
      <w:r w:rsidR="00B61BA9">
        <w:rPr>
          <w:rFonts w:ascii="Arial" w:hAnsi="Arial" w:cs="Arial"/>
          <w:sz w:val="24"/>
          <w:szCs w:val="24"/>
        </w:rPr>
        <w:t>and will be targeted to the</w:t>
      </w:r>
      <w:r w:rsidR="00503D3D">
        <w:rPr>
          <w:rFonts w:ascii="Arial" w:hAnsi="Arial" w:cs="Arial"/>
          <w:sz w:val="24"/>
          <w:szCs w:val="24"/>
        </w:rPr>
        <w:t xml:space="preserve"> apical surface of the intestinal epithelium.</w:t>
      </w:r>
      <w:r w:rsidR="005F0AF5">
        <w:rPr>
          <w:rFonts w:ascii="Arial" w:hAnsi="Arial" w:cs="Arial"/>
          <w:sz w:val="24"/>
          <w:szCs w:val="24"/>
        </w:rPr>
        <w:t xml:space="preserve"> </w:t>
      </w:r>
    </w:p>
    <w:p w:rsidR="00503D3D" w:rsidRDefault="00503D3D" w:rsidP="008229F7">
      <w:pPr>
        <w:spacing w:after="0" w:line="480" w:lineRule="auto"/>
        <w:jc w:val="both"/>
        <w:rPr>
          <w:rFonts w:ascii="Arial" w:hAnsi="Arial" w:cs="Arial"/>
          <w:sz w:val="24"/>
          <w:szCs w:val="24"/>
        </w:rPr>
      </w:pPr>
    </w:p>
    <w:p w:rsidR="002B4904" w:rsidRPr="007F23DD" w:rsidRDefault="00503D3D" w:rsidP="008229F7">
      <w:pPr>
        <w:spacing w:after="0" w:line="480" w:lineRule="auto"/>
        <w:jc w:val="both"/>
        <w:rPr>
          <w:rFonts w:ascii="Arial" w:hAnsi="Arial" w:cs="Arial"/>
          <w:sz w:val="24"/>
          <w:szCs w:val="24"/>
        </w:rPr>
      </w:pPr>
      <w:r>
        <w:rPr>
          <w:rFonts w:ascii="Arial" w:hAnsi="Arial" w:cs="Arial"/>
          <w:sz w:val="24"/>
          <w:szCs w:val="24"/>
        </w:rPr>
        <w:t>The authors were able to show that this genetically e</w:t>
      </w:r>
      <w:r w:rsidR="00F23F28">
        <w:rPr>
          <w:rFonts w:ascii="Arial" w:hAnsi="Arial" w:cs="Arial"/>
          <w:sz w:val="24"/>
          <w:szCs w:val="24"/>
        </w:rPr>
        <w:t>ngineered organism only produces</w:t>
      </w:r>
      <w:r>
        <w:rPr>
          <w:rFonts w:ascii="Arial" w:hAnsi="Arial" w:cs="Arial"/>
          <w:sz w:val="24"/>
          <w:szCs w:val="24"/>
        </w:rPr>
        <w:t xml:space="preserve"> significant quantities of KGF-2</w:t>
      </w:r>
      <w:r w:rsidR="00F23F28">
        <w:rPr>
          <w:rFonts w:ascii="Arial" w:hAnsi="Arial" w:cs="Arial"/>
          <w:sz w:val="24"/>
          <w:szCs w:val="24"/>
        </w:rPr>
        <w:t xml:space="preserve"> in the presence of 0.05% xylan</w:t>
      </w:r>
      <w:r w:rsidR="00AA2FBC">
        <w:rPr>
          <w:rFonts w:ascii="Arial" w:hAnsi="Arial" w:cs="Arial"/>
          <w:sz w:val="24"/>
          <w:szCs w:val="24"/>
        </w:rPr>
        <w:t xml:space="preserve">. In order to achieve this concentration, </w:t>
      </w:r>
      <w:r w:rsidR="00F23F28">
        <w:rPr>
          <w:rFonts w:ascii="Arial" w:hAnsi="Arial" w:cs="Arial"/>
          <w:sz w:val="24"/>
          <w:szCs w:val="24"/>
        </w:rPr>
        <w:t>dietary supplementation</w:t>
      </w:r>
      <w:r w:rsidR="00AA2FBC">
        <w:rPr>
          <w:rFonts w:ascii="Arial" w:hAnsi="Arial" w:cs="Arial"/>
          <w:sz w:val="24"/>
          <w:szCs w:val="24"/>
        </w:rPr>
        <w:t xml:space="preserve"> </w:t>
      </w:r>
      <w:r w:rsidR="008B4571">
        <w:rPr>
          <w:rFonts w:ascii="Arial" w:hAnsi="Arial" w:cs="Arial"/>
          <w:sz w:val="24"/>
          <w:szCs w:val="24"/>
        </w:rPr>
        <w:t xml:space="preserve">with xylan </w:t>
      </w:r>
      <w:r w:rsidR="00AA2FBC">
        <w:rPr>
          <w:rFonts w:ascii="Arial" w:hAnsi="Arial" w:cs="Arial"/>
          <w:sz w:val="24"/>
          <w:szCs w:val="24"/>
        </w:rPr>
        <w:t>was required</w:t>
      </w:r>
      <w:r w:rsidR="00F23F28">
        <w:rPr>
          <w:rFonts w:ascii="Arial" w:hAnsi="Arial" w:cs="Arial"/>
          <w:sz w:val="24"/>
          <w:szCs w:val="24"/>
        </w:rPr>
        <w:t>.</w:t>
      </w:r>
      <w:r>
        <w:rPr>
          <w:rFonts w:ascii="Arial" w:hAnsi="Arial" w:cs="Arial"/>
          <w:sz w:val="24"/>
          <w:szCs w:val="24"/>
        </w:rPr>
        <w:t xml:space="preserve"> </w:t>
      </w:r>
      <w:r w:rsidR="00EE1409">
        <w:rPr>
          <w:rFonts w:ascii="Arial" w:hAnsi="Arial" w:cs="Arial"/>
          <w:i/>
          <w:sz w:val="24"/>
          <w:szCs w:val="24"/>
        </w:rPr>
        <w:t xml:space="preserve">In </w:t>
      </w:r>
      <w:r w:rsidR="00EE1409" w:rsidRPr="00EE1409">
        <w:rPr>
          <w:rFonts w:ascii="Arial" w:hAnsi="Arial" w:cs="Arial"/>
          <w:i/>
          <w:sz w:val="24"/>
          <w:szCs w:val="24"/>
        </w:rPr>
        <w:t>vitro</w:t>
      </w:r>
      <w:r w:rsidR="00EE1409">
        <w:rPr>
          <w:rFonts w:ascii="Arial" w:hAnsi="Arial" w:cs="Arial"/>
          <w:sz w:val="24"/>
          <w:szCs w:val="24"/>
        </w:rPr>
        <w:t xml:space="preserve"> experiments demonstrated that concentrations of xylan above 0.5% have a suppressive effect on the xylanase operon promoter. It would therefore be anticipated that if e</w:t>
      </w:r>
      <w:r w:rsidR="00EE1409" w:rsidRPr="00EE1409">
        <w:rPr>
          <w:rFonts w:ascii="Arial" w:hAnsi="Arial" w:cs="Arial"/>
          <w:sz w:val="24"/>
          <w:szCs w:val="24"/>
        </w:rPr>
        <w:t>xcessive</w:t>
      </w:r>
      <w:r w:rsidR="00EE1409">
        <w:rPr>
          <w:rFonts w:ascii="Arial" w:hAnsi="Arial" w:cs="Arial"/>
          <w:sz w:val="24"/>
          <w:szCs w:val="24"/>
        </w:rPr>
        <w:t xml:space="preserve"> consumption of xylan were to occur, it would result in diminished KGF-2 expression, rather than push cytokine levels higher. </w:t>
      </w:r>
      <w:r>
        <w:rPr>
          <w:rFonts w:ascii="Arial" w:hAnsi="Arial" w:cs="Arial"/>
          <w:sz w:val="24"/>
          <w:szCs w:val="24"/>
        </w:rPr>
        <w:t xml:space="preserve">Epithelial cell proliferation studies showed that the KGF-2 was </w:t>
      </w:r>
      <w:r w:rsidR="00F23F28">
        <w:rPr>
          <w:rFonts w:ascii="Arial" w:hAnsi="Arial" w:cs="Arial"/>
          <w:sz w:val="24"/>
          <w:szCs w:val="24"/>
        </w:rPr>
        <w:t>biol</w:t>
      </w:r>
      <w:r>
        <w:rPr>
          <w:rFonts w:ascii="Arial" w:hAnsi="Arial" w:cs="Arial"/>
          <w:sz w:val="24"/>
          <w:szCs w:val="24"/>
        </w:rPr>
        <w:t xml:space="preserve">ogically active and its proliferative effects could be blocked with KGF-2 antibodies. </w:t>
      </w:r>
      <w:r w:rsidR="00E53EA2">
        <w:rPr>
          <w:rFonts w:ascii="Arial" w:hAnsi="Arial" w:cs="Arial"/>
          <w:sz w:val="24"/>
          <w:szCs w:val="24"/>
        </w:rPr>
        <w:t>Mice on a diet containing 30mg/ml xylan had significant concentrations of KGF-2 of up to 16ng/ml</w:t>
      </w:r>
      <w:r w:rsidR="008B4571">
        <w:rPr>
          <w:rFonts w:ascii="Arial" w:hAnsi="Arial" w:cs="Arial"/>
          <w:sz w:val="24"/>
          <w:szCs w:val="24"/>
        </w:rPr>
        <w:t xml:space="preserve"> in the colonic washout</w:t>
      </w:r>
      <w:r w:rsidR="00E53EA2">
        <w:rPr>
          <w:rFonts w:ascii="Arial" w:hAnsi="Arial" w:cs="Arial"/>
          <w:sz w:val="24"/>
          <w:szCs w:val="24"/>
        </w:rPr>
        <w:t xml:space="preserve"> </w:t>
      </w:r>
      <w:r w:rsidR="008B4571">
        <w:rPr>
          <w:rFonts w:ascii="Arial" w:hAnsi="Arial" w:cs="Arial"/>
          <w:sz w:val="24"/>
          <w:szCs w:val="24"/>
        </w:rPr>
        <w:t>following</w:t>
      </w:r>
      <w:r w:rsidR="00E53EA2">
        <w:rPr>
          <w:rFonts w:ascii="Arial" w:hAnsi="Arial" w:cs="Arial"/>
          <w:sz w:val="24"/>
          <w:szCs w:val="24"/>
        </w:rPr>
        <w:t xml:space="preserve"> gavage with the engineered </w:t>
      </w:r>
      <w:r w:rsidR="00E53EA2" w:rsidRPr="00F23F28">
        <w:rPr>
          <w:rFonts w:ascii="Arial" w:hAnsi="Arial" w:cs="Arial"/>
          <w:i/>
          <w:sz w:val="24"/>
          <w:szCs w:val="24"/>
        </w:rPr>
        <w:t>B Ovatus</w:t>
      </w:r>
      <w:r w:rsidR="00E53EA2">
        <w:rPr>
          <w:rFonts w:ascii="Arial" w:hAnsi="Arial" w:cs="Arial"/>
          <w:sz w:val="24"/>
          <w:szCs w:val="24"/>
        </w:rPr>
        <w:t xml:space="preserve">. An important built-in biosafety feature is the toxicity of oxygen to the organism. In the presence of environmental oxygen 50% of the </w:t>
      </w:r>
      <w:r w:rsidR="00E53EA2" w:rsidRPr="00F23F28">
        <w:rPr>
          <w:rFonts w:ascii="Arial" w:hAnsi="Arial" w:cs="Arial"/>
          <w:i/>
          <w:sz w:val="24"/>
          <w:szCs w:val="24"/>
        </w:rPr>
        <w:t>B. Ovatus</w:t>
      </w:r>
      <w:r w:rsidR="00E53EA2">
        <w:rPr>
          <w:rFonts w:ascii="Arial" w:hAnsi="Arial" w:cs="Arial"/>
          <w:sz w:val="24"/>
          <w:szCs w:val="24"/>
        </w:rPr>
        <w:t xml:space="preserve"> were lost after 24 hours and less than 5% survived to 96 hours. A</w:t>
      </w:r>
      <w:r w:rsidR="00E53EA2" w:rsidRPr="00E53EA2">
        <w:rPr>
          <w:rFonts w:ascii="Arial" w:hAnsi="Arial" w:cs="Arial"/>
          <w:sz w:val="24"/>
          <w:szCs w:val="24"/>
        </w:rPr>
        <w:t>dmi</w:t>
      </w:r>
      <w:r w:rsidR="00E53EA2">
        <w:rPr>
          <w:rFonts w:ascii="Arial" w:hAnsi="Arial" w:cs="Arial"/>
          <w:sz w:val="24"/>
          <w:szCs w:val="24"/>
        </w:rPr>
        <w:t>nistration of</w:t>
      </w:r>
      <w:r w:rsidR="00E53EA2" w:rsidRPr="00E53EA2">
        <w:rPr>
          <w:rFonts w:ascii="Arial" w:hAnsi="Arial" w:cs="Arial"/>
          <w:sz w:val="24"/>
          <w:szCs w:val="24"/>
        </w:rPr>
        <w:t xml:space="preserve"> 2x10</w:t>
      </w:r>
      <w:r w:rsidR="00E53EA2" w:rsidRPr="00E53EA2">
        <w:rPr>
          <w:rFonts w:ascii="Arial" w:hAnsi="Arial" w:cs="Arial"/>
          <w:sz w:val="24"/>
          <w:szCs w:val="24"/>
          <w:vertAlign w:val="superscript"/>
        </w:rPr>
        <w:t>8</w:t>
      </w:r>
      <w:r w:rsidR="00E53EA2" w:rsidRPr="00E53EA2">
        <w:rPr>
          <w:rFonts w:ascii="Arial" w:hAnsi="Arial" w:cs="Arial"/>
          <w:sz w:val="24"/>
          <w:szCs w:val="24"/>
        </w:rPr>
        <w:t xml:space="preserve"> CFU of bacteria </w:t>
      </w:r>
      <w:r w:rsidR="00F23F28">
        <w:rPr>
          <w:rFonts w:ascii="Arial" w:hAnsi="Arial" w:cs="Arial"/>
          <w:sz w:val="24"/>
          <w:szCs w:val="24"/>
        </w:rPr>
        <w:t xml:space="preserve">in a single dose </w:t>
      </w:r>
      <w:r w:rsidR="00E53EA2" w:rsidRPr="00E53EA2">
        <w:rPr>
          <w:rFonts w:ascii="Arial" w:hAnsi="Arial" w:cs="Arial"/>
          <w:sz w:val="24"/>
          <w:szCs w:val="24"/>
        </w:rPr>
        <w:t>by oral-gavage</w:t>
      </w:r>
      <w:r w:rsidR="00A847F6">
        <w:rPr>
          <w:rFonts w:ascii="Arial" w:hAnsi="Arial" w:cs="Arial"/>
          <w:sz w:val="24"/>
          <w:szCs w:val="24"/>
        </w:rPr>
        <w:t xml:space="preserve"> resulted in high levels of bacteria in the stools 24 hours later that fell to zero at 48 hours.</w:t>
      </w:r>
      <w:r w:rsidR="00E53EA2">
        <w:rPr>
          <w:rFonts w:ascii="Arial" w:hAnsi="Arial" w:cs="Arial"/>
          <w:sz w:val="24"/>
          <w:szCs w:val="24"/>
        </w:rPr>
        <w:t xml:space="preserve"> </w:t>
      </w:r>
      <w:r w:rsidR="00F23F28">
        <w:rPr>
          <w:rFonts w:ascii="Arial" w:hAnsi="Arial" w:cs="Arial"/>
          <w:sz w:val="24"/>
          <w:szCs w:val="24"/>
        </w:rPr>
        <w:t>Thus the risk of inadvertent secretion of bacteria after therapy is minimized.</w:t>
      </w:r>
    </w:p>
    <w:p w:rsidR="002B4904" w:rsidRPr="007F23DD" w:rsidRDefault="002B4904" w:rsidP="008229F7">
      <w:pPr>
        <w:spacing w:after="0" w:line="480" w:lineRule="auto"/>
        <w:jc w:val="both"/>
        <w:rPr>
          <w:rFonts w:ascii="Arial" w:hAnsi="Arial" w:cs="Arial"/>
          <w:sz w:val="24"/>
          <w:szCs w:val="24"/>
        </w:rPr>
      </w:pPr>
    </w:p>
    <w:p w:rsidR="002B4904" w:rsidRPr="007F23DD" w:rsidRDefault="00A847F6" w:rsidP="008229F7">
      <w:pPr>
        <w:spacing w:after="0" w:line="480" w:lineRule="auto"/>
        <w:jc w:val="both"/>
        <w:rPr>
          <w:rFonts w:ascii="Arial" w:hAnsi="Arial" w:cs="Arial"/>
          <w:sz w:val="24"/>
          <w:szCs w:val="24"/>
        </w:rPr>
      </w:pPr>
      <w:r>
        <w:rPr>
          <w:rFonts w:ascii="Arial" w:hAnsi="Arial" w:cs="Arial"/>
          <w:sz w:val="24"/>
          <w:szCs w:val="24"/>
        </w:rPr>
        <w:t>The authors then test</w:t>
      </w:r>
      <w:r w:rsidR="00F23F28">
        <w:rPr>
          <w:rFonts w:ascii="Arial" w:hAnsi="Arial" w:cs="Arial"/>
          <w:sz w:val="24"/>
          <w:szCs w:val="24"/>
        </w:rPr>
        <w:t>ed</w:t>
      </w:r>
      <w:r>
        <w:rPr>
          <w:rFonts w:ascii="Arial" w:hAnsi="Arial" w:cs="Arial"/>
          <w:sz w:val="24"/>
          <w:szCs w:val="24"/>
        </w:rPr>
        <w:t xml:space="preserve"> the therapeutic potential of the engineered </w:t>
      </w:r>
      <w:r w:rsidRPr="00457CEE">
        <w:rPr>
          <w:rFonts w:ascii="Arial" w:hAnsi="Arial" w:cs="Arial"/>
          <w:i/>
          <w:sz w:val="24"/>
          <w:szCs w:val="24"/>
        </w:rPr>
        <w:t>B. Ovatus</w:t>
      </w:r>
      <w:r>
        <w:rPr>
          <w:rFonts w:ascii="Arial" w:hAnsi="Arial" w:cs="Arial"/>
          <w:sz w:val="24"/>
          <w:szCs w:val="24"/>
        </w:rPr>
        <w:t xml:space="preserve"> in the Dextran Sulphate mouse model of colitis.</w:t>
      </w:r>
      <w:r w:rsidR="004F4BEE">
        <w:rPr>
          <w:rFonts w:ascii="Arial" w:hAnsi="Arial" w:cs="Arial"/>
          <w:sz w:val="24"/>
          <w:szCs w:val="24"/>
        </w:rPr>
        <w:t xml:space="preserve"> Gavage of </w:t>
      </w:r>
      <w:r w:rsidR="008B4571">
        <w:rPr>
          <w:rFonts w:ascii="Arial" w:hAnsi="Arial" w:cs="Arial"/>
          <w:sz w:val="24"/>
          <w:szCs w:val="24"/>
        </w:rPr>
        <w:t>KGF</w:t>
      </w:r>
      <w:r w:rsidR="004F4BEE">
        <w:rPr>
          <w:rFonts w:ascii="Arial" w:hAnsi="Arial" w:cs="Arial"/>
          <w:sz w:val="24"/>
          <w:szCs w:val="24"/>
        </w:rPr>
        <w:t xml:space="preserve">-2 secreting </w:t>
      </w:r>
      <w:r w:rsidR="004F4BEE" w:rsidRPr="00457CEE">
        <w:rPr>
          <w:rFonts w:ascii="Arial" w:hAnsi="Arial" w:cs="Arial"/>
          <w:i/>
          <w:sz w:val="24"/>
          <w:szCs w:val="24"/>
        </w:rPr>
        <w:t>B Ovatus</w:t>
      </w:r>
      <w:r w:rsidR="004F4BEE">
        <w:rPr>
          <w:rFonts w:ascii="Arial" w:hAnsi="Arial" w:cs="Arial"/>
          <w:sz w:val="24"/>
          <w:szCs w:val="24"/>
        </w:rPr>
        <w:t xml:space="preserve"> together with dietary xylan significantly reduced weight loss, disease activity scores and preserved colonic length. KGF-2 BO + xylan was as effective as daily doses of 3</w:t>
      </w:r>
      <w:r w:rsidR="004F4BEE">
        <w:rPr>
          <w:rFonts w:ascii="Arial" w:hAnsi="Arial" w:cs="Arial"/>
          <w:sz w:val="24"/>
          <w:szCs w:val="24"/>
        </w:rPr>
        <w:sym w:font="Symbol" w:char="F06D"/>
      </w:r>
      <w:r w:rsidR="004F4BEE">
        <w:rPr>
          <w:rFonts w:ascii="Arial" w:hAnsi="Arial" w:cs="Arial"/>
          <w:sz w:val="24"/>
          <w:szCs w:val="24"/>
        </w:rPr>
        <w:t>g/g dexamethasone in the suppression of inflammat</w:t>
      </w:r>
      <w:r w:rsidR="008B4571">
        <w:rPr>
          <w:rFonts w:ascii="Arial" w:hAnsi="Arial" w:cs="Arial"/>
          <w:sz w:val="24"/>
          <w:szCs w:val="24"/>
        </w:rPr>
        <w:t>ory</w:t>
      </w:r>
      <w:r w:rsidR="004F4BEE">
        <w:rPr>
          <w:rFonts w:ascii="Arial" w:hAnsi="Arial" w:cs="Arial"/>
          <w:sz w:val="24"/>
          <w:szCs w:val="24"/>
        </w:rPr>
        <w:t xml:space="preserve"> infiltrates, epithelial damage and reduction of TNF-</w:t>
      </w:r>
      <w:r w:rsidR="004F4BEE">
        <w:rPr>
          <w:rFonts w:ascii="Arial" w:hAnsi="Arial" w:cs="Arial"/>
          <w:sz w:val="24"/>
          <w:szCs w:val="24"/>
        </w:rPr>
        <w:sym w:font="Symbol" w:char="F061"/>
      </w:r>
      <w:r w:rsidR="004F4BEE">
        <w:rPr>
          <w:rFonts w:ascii="Arial" w:hAnsi="Arial" w:cs="Arial"/>
          <w:sz w:val="24"/>
          <w:szCs w:val="24"/>
        </w:rPr>
        <w:t>, Il-1</w:t>
      </w:r>
      <w:r w:rsidR="004F4BEE">
        <w:rPr>
          <w:rFonts w:ascii="Arial" w:hAnsi="Arial" w:cs="Arial"/>
          <w:sz w:val="24"/>
          <w:szCs w:val="24"/>
        </w:rPr>
        <w:sym w:font="Symbol" w:char="F062"/>
      </w:r>
      <w:r w:rsidR="004F4BEE">
        <w:rPr>
          <w:rFonts w:ascii="Arial" w:hAnsi="Arial" w:cs="Arial"/>
          <w:sz w:val="24"/>
          <w:szCs w:val="24"/>
        </w:rPr>
        <w:t xml:space="preserve"> and IL-6. </w:t>
      </w:r>
      <w:r w:rsidR="00C50276">
        <w:rPr>
          <w:rFonts w:ascii="Arial" w:hAnsi="Arial" w:cs="Arial"/>
          <w:sz w:val="24"/>
          <w:szCs w:val="24"/>
        </w:rPr>
        <w:t xml:space="preserve">Furthermore </w:t>
      </w:r>
      <w:r w:rsidR="004F4BEE">
        <w:rPr>
          <w:rFonts w:ascii="Arial" w:hAnsi="Arial" w:cs="Arial"/>
          <w:sz w:val="24"/>
          <w:szCs w:val="24"/>
        </w:rPr>
        <w:t xml:space="preserve">KGF-2 BO + xylan </w:t>
      </w:r>
      <w:r w:rsidR="00C50276">
        <w:rPr>
          <w:rFonts w:ascii="Arial" w:hAnsi="Arial" w:cs="Arial"/>
          <w:sz w:val="24"/>
          <w:szCs w:val="24"/>
        </w:rPr>
        <w:t xml:space="preserve">promoted mucosal healing as </w:t>
      </w:r>
      <w:r w:rsidR="004F4BEE">
        <w:rPr>
          <w:rFonts w:ascii="Arial" w:hAnsi="Arial" w:cs="Arial"/>
          <w:sz w:val="24"/>
          <w:szCs w:val="24"/>
        </w:rPr>
        <w:t xml:space="preserve">epithelial proliferation </w:t>
      </w:r>
      <w:r w:rsidR="00C50276">
        <w:rPr>
          <w:rFonts w:ascii="Arial" w:hAnsi="Arial" w:cs="Arial"/>
          <w:sz w:val="24"/>
          <w:szCs w:val="24"/>
        </w:rPr>
        <w:t xml:space="preserve">and goblet cell number was increased. </w:t>
      </w:r>
      <w:r w:rsidR="00FC6AEC">
        <w:rPr>
          <w:rFonts w:ascii="Arial" w:hAnsi="Arial" w:cs="Arial"/>
          <w:sz w:val="24"/>
          <w:szCs w:val="24"/>
        </w:rPr>
        <w:t>Finally the authors demonstrated that KFG-2 BO + xylan also partially prevents the development of DSS colitis in terms of weight loss, disease score and inflammatory cytokines when administered at the inception of DSS treatment.</w:t>
      </w:r>
    </w:p>
    <w:p w:rsidR="00F23F28" w:rsidRPr="00F23F28" w:rsidRDefault="00BD5807" w:rsidP="00F23F28">
      <w:pPr>
        <w:spacing w:after="0" w:line="480" w:lineRule="auto"/>
        <w:jc w:val="both"/>
        <w:rPr>
          <w:rFonts w:ascii="Arial" w:hAnsi="Arial" w:cs="Arial"/>
          <w:b/>
          <w:sz w:val="24"/>
          <w:szCs w:val="24"/>
        </w:rPr>
      </w:pPr>
      <w:r w:rsidRPr="007F23DD">
        <w:rPr>
          <w:rFonts w:ascii="Arial" w:hAnsi="Arial" w:cs="Arial"/>
          <w:b/>
          <w:sz w:val="24"/>
          <w:szCs w:val="24"/>
        </w:rPr>
        <w:t xml:space="preserve">Comments </w:t>
      </w:r>
    </w:p>
    <w:p w:rsidR="00F23F28" w:rsidRPr="00C068FD" w:rsidRDefault="00F23F28" w:rsidP="00F23F28">
      <w:pPr>
        <w:spacing w:after="0" w:line="480" w:lineRule="auto"/>
        <w:jc w:val="both"/>
        <w:rPr>
          <w:rFonts w:ascii="Arial" w:hAnsi="Arial" w:cs="Arial"/>
          <w:sz w:val="24"/>
          <w:szCs w:val="24"/>
        </w:rPr>
      </w:pPr>
      <w:r w:rsidRPr="00C068FD">
        <w:rPr>
          <w:rFonts w:ascii="Arial" w:hAnsi="Arial" w:cs="Arial"/>
          <w:sz w:val="24"/>
          <w:szCs w:val="24"/>
        </w:rPr>
        <w:t xml:space="preserve">There is overwhelming evidence that the populations of bacteria with the gut, termed gut microbiota, play a pathogenic role in Inflammatory Bowel Disease (IBD). </w:t>
      </w:r>
      <w:r w:rsidR="00457CEE">
        <w:rPr>
          <w:rFonts w:ascii="Arial" w:hAnsi="Arial" w:cs="Arial"/>
          <w:sz w:val="24"/>
          <w:szCs w:val="24"/>
        </w:rPr>
        <w:t>A</w:t>
      </w:r>
      <w:r w:rsidR="005A7B2A">
        <w:rPr>
          <w:rFonts w:ascii="Arial" w:hAnsi="Arial" w:cs="Arial"/>
          <w:sz w:val="24"/>
          <w:szCs w:val="24"/>
        </w:rPr>
        <w:t>ntibacterial agents have been used to treat Crohn’s disease</w:t>
      </w:r>
      <w:r w:rsidR="00457CEE">
        <w:rPr>
          <w:rFonts w:ascii="Arial" w:hAnsi="Arial" w:cs="Arial"/>
          <w:sz w:val="24"/>
          <w:szCs w:val="24"/>
        </w:rPr>
        <w:t xml:space="preserve"> (</w:t>
      </w:r>
      <w:proofErr w:type="spellStart"/>
      <w:r w:rsidR="00457CEE">
        <w:rPr>
          <w:rFonts w:ascii="Arial" w:hAnsi="Arial" w:cs="Arial"/>
          <w:sz w:val="24"/>
          <w:szCs w:val="24"/>
        </w:rPr>
        <w:t>Clin</w:t>
      </w:r>
      <w:proofErr w:type="spellEnd"/>
      <w:r w:rsidR="00457CEE">
        <w:rPr>
          <w:rFonts w:ascii="Arial" w:hAnsi="Arial" w:cs="Arial"/>
          <w:sz w:val="24"/>
          <w:szCs w:val="24"/>
        </w:rPr>
        <w:t xml:space="preserve"> Infect </w:t>
      </w:r>
      <w:proofErr w:type="spellStart"/>
      <w:r w:rsidR="00457CEE">
        <w:rPr>
          <w:rFonts w:ascii="Arial" w:hAnsi="Arial" w:cs="Arial"/>
          <w:sz w:val="24"/>
          <w:szCs w:val="24"/>
        </w:rPr>
        <w:t>Dis</w:t>
      </w:r>
      <w:proofErr w:type="spellEnd"/>
      <w:r w:rsidR="00457CEE">
        <w:rPr>
          <w:rFonts w:ascii="Arial" w:hAnsi="Arial" w:cs="Arial"/>
          <w:sz w:val="24"/>
          <w:szCs w:val="24"/>
        </w:rPr>
        <w:t xml:space="preserve"> 2010</w:t>
      </w:r>
      <w:proofErr w:type="gramStart"/>
      <w:r w:rsidR="00457CEE">
        <w:rPr>
          <w:rFonts w:ascii="Arial" w:hAnsi="Arial" w:cs="Arial"/>
          <w:sz w:val="24"/>
          <w:szCs w:val="24"/>
        </w:rPr>
        <w:t>;50:473</w:t>
      </w:r>
      <w:proofErr w:type="gramEnd"/>
      <w:r w:rsidR="00457CEE">
        <w:rPr>
          <w:rFonts w:ascii="Arial" w:hAnsi="Arial" w:cs="Arial"/>
          <w:sz w:val="24"/>
          <w:szCs w:val="24"/>
        </w:rPr>
        <w:t>-800)</w:t>
      </w:r>
      <w:r w:rsidR="005A7B2A">
        <w:rPr>
          <w:rFonts w:ascii="Arial" w:hAnsi="Arial" w:cs="Arial"/>
          <w:sz w:val="24"/>
          <w:szCs w:val="24"/>
        </w:rPr>
        <w:t>.</w:t>
      </w:r>
      <w:r w:rsidRPr="00C068FD">
        <w:rPr>
          <w:rFonts w:ascii="Arial" w:hAnsi="Arial" w:cs="Arial"/>
          <w:sz w:val="24"/>
          <w:szCs w:val="24"/>
        </w:rPr>
        <w:t xml:space="preserve"> Most rodent models of IBD are dependent on the presence of gut flora. </w:t>
      </w:r>
      <w:r w:rsidR="006802A8">
        <w:rPr>
          <w:rFonts w:ascii="Arial" w:hAnsi="Arial" w:cs="Arial"/>
          <w:sz w:val="24"/>
          <w:szCs w:val="24"/>
        </w:rPr>
        <w:t xml:space="preserve">It is also </w:t>
      </w:r>
      <w:r w:rsidR="00457CEE">
        <w:rPr>
          <w:rFonts w:ascii="Arial" w:hAnsi="Arial" w:cs="Arial"/>
          <w:sz w:val="24"/>
          <w:szCs w:val="24"/>
        </w:rPr>
        <w:t>recognized</w:t>
      </w:r>
      <w:r w:rsidR="006802A8">
        <w:rPr>
          <w:rFonts w:ascii="Arial" w:hAnsi="Arial" w:cs="Arial"/>
          <w:sz w:val="24"/>
          <w:szCs w:val="24"/>
        </w:rPr>
        <w:t xml:space="preserve"> that i</w:t>
      </w:r>
      <w:r w:rsidRPr="00C068FD">
        <w:rPr>
          <w:rFonts w:ascii="Arial" w:hAnsi="Arial" w:cs="Arial"/>
          <w:sz w:val="24"/>
          <w:szCs w:val="24"/>
        </w:rPr>
        <w:t xml:space="preserve">nflammation can be reduced by diversion of the fecal flow away from the inflamed segment of intestine. </w:t>
      </w:r>
      <w:r w:rsidR="006802A8">
        <w:rPr>
          <w:rFonts w:ascii="Arial" w:hAnsi="Arial" w:cs="Arial"/>
          <w:sz w:val="24"/>
          <w:szCs w:val="24"/>
        </w:rPr>
        <w:t xml:space="preserve">Studies on the mechanisms of pathogenesis in IBD have therefore focused on defects in bacterial recognition and processing in the gut mucosa and also on defects in gut barrier function. </w:t>
      </w:r>
      <w:r w:rsidRPr="00C068FD">
        <w:rPr>
          <w:rFonts w:ascii="Arial" w:hAnsi="Arial" w:cs="Arial"/>
          <w:sz w:val="24"/>
          <w:szCs w:val="24"/>
        </w:rPr>
        <w:t xml:space="preserve">Recent human studies have demonstrated reduced production </w:t>
      </w:r>
      <w:r>
        <w:rPr>
          <w:rFonts w:ascii="Arial" w:hAnsi="Arial" w:cs="Arial"/>
          <w:sz w:val="24"/>
          <w:szCs w:val="24"/>
        </w:rPr>
        <w:t xml:space="preserve">of antibacterial </w:t>
      </w:r>
      <w:r w:rsidRPr="00C068FD">
        <w:rPr>
          <w:rFonts w:ascii="Arial" w:hAnsi="Arial" w:cs="Arial"/>
          <w:sz w:val="24"/>
          <w:szCs w:val="24"/>
        </w:rPr>
        <w:t xml:space="preserve">α-defensin </w:t>
      </w:r>
      <w:r>
        <w:rPr>
          <w:rFonts w:ascii="Arial" w:hAnsi="Arial" w:cs="Arial"/>
          <w:sz w:val="24"/>
          <w:szCs w:val="24"/>
        </w:rPr>
        <w:t xml:space="preserve">proteins (J </w:t>
      </w:r>
      <w:proofErr w:type="spellStart"/>
      <w:r>
        <w:rPr>
          <w:rFonts w:ascii="Arial" w:hAnsi="Arial" w:cs="Arial"/>
          <w:sz w:val="24"/>
          <w:szCs w:val="24"/>
        </w:rPr>
        <w:t>Immunol</w:t>
      </w:r>
      <w:proofErr w:type="spellEnd"/>
      <w:r>
        <w:rPr>
          <w:rFonts w:ascii="Arial" w:hAnsi="Arial" w:cs="Arial"/>
          <w:sz w:val="24"/>
          <w:szCs w:val="24"/>
        </w:rPr>
        <w:t xml:space="preserve"> 2007</w:t>
      </w:r>
      <w:proofErr w:type="gramStart"/>
      <w:r>
        <w:rPr>
          <w:rFonts w:ascii="Arial" w:hAnsi="Arial" w:cs="Arial"/>
          <w:sz w:val="24"/>
          <w:szCs w:val="24"/>
        </w:rPr>
        <w:t>;179</w:t>
      </w:r>
      <w:r w:rsidRPr="00F23F28">
        <w:rPr>
          <w:rFonts w:ascii="Arial" w:hAnsi="Arial" w:cs="Arial"/>
          <w:sz w:val="24"/>
          <w:szCs w:val="24"/>
        </w:rPr>
        <w:t>:3109</w:t>
      </w:r>
      <w:proofErr w:type="gramEnd"/>
      <w:r w:rsidRPr="00F23F28">
        <w:rPr>
          <w:rFonts w:ascii="Arial" w:hAnsi="Arial" w:cs="Arial"/>
          <w:sz w:val="24"/>
          <w:szCs w:val="24"/>
        </w:rPr>
        <w:t>-18</w:t>
      </w:r>
      <w:r>
        <w:rPr>
          <w:rFonts w:ascii="Arial" w:hAnsi="Arial" w:cs="Arial"/>
          <w:sz w:val="24"/>
          <w:szCs w:val="24"/>
        </w:rPr>
        <w:t xml:space="preserve">) </w:t>
      </w:r>
      <w:r w:rsidRPr="00C068FD">
        <w:rPr>
          <w:rFonts w:ascii="Arial" w:hAnsi="Arial" w:cs="Arial"/>
          <w:sz w:val="24"/>
          <w:szCs w:val="24"/>
        </w:rPr>
        <w:t>and defective phagocyte function</w:t>
      </w:r>
      <w:r w:rsidR="00BE6A4D">
        <w:rPr>
          <w:rFonts w:ascii="Arial" w:hAnsi="Arial" w:cs="Arial"/>
          <w:sz w:val="24"/>
          <w:szCs w:val="24"/>
        </w:rPr>
        <w:t xml:space="preserve"> in Crohn’s disease</w:t>
      </w:r>
      <w:r w:rsidRPr="00C068FD">
        <w:rPr>
          <w:rFonts w:ascii="Arial" w:hAnsi="Arial" w:cs="Arial"/>
          <w:sz w:val="24"/>
          <w:szCs w:val="24"/>
        </w:rPr>
        <w:t xml:space="preserve"> (PLOS One 2009; 4(11):e7787). Genetic risk factors for small bowel Crohn’s disease include polymorphisms of NOD2, a receptor for bacterial </w:t>
      </w:r>
      <w:proofErr w:type="spellStart"/>
      <w:r w:rsidRPr="00C068FD">
        <w:rPr>
          <w:rFonts w:ascii="Arial" w:hAnsi="Arial" w:cs="Arial"/>
          <w:sz w:val="24"/>
          <w:szCs w:val="24"/>
        </w:rPr>
        <w:t>muramyl</w:t>
      </w:r>
      <w:proofErr w:type="spellEnd"/>
      <w:r w:rsidRPr="00C068FD">
        <w:rPr>
          <w:rFonts w:ascii="Arial" w:hAnsi="Arial" w:cs="Arial"/>
          <w:sz w:val="24"/>
          <w:szCs w:val="24"/>
        </w:rPr>
        <w:t xml:space="preserve"> </w:t>
      </w:r>
      <w:proofErr w:type="spellStart"/>
      <w:r w:rsidRPr="00C068FD">
        <w:rPr>
          <w:rFonts w:ascii="Arial" w:hAnsi="Arial" w:cs="Arial"/>
          <w:sz w:val="24"/>
          <w:szCs w:val="24"/>
        </w:rPr>
        <w:t>dipeptide</w:t>
      </w:r>
      <w:proofErr w:type="spellEnd"/>
      <w:r w:rsidRPr="00C068FD">
        <w:rPr>
          <w:rFonts w:ascii="Arial" w:hAnsi="Arial" w:cs="Arial"/>
          <w:sz w:val="24"/>
          <w:szCs w:val="24"/>
        </w:rPr>
        <w:t>, and ATG16L and IRGM, autophagy proteins important in bacterial handling and the processing of antigens for presentation to the immune system (Nature Medicine 2010 Jan</w:t>
      </w:r>
      <w:proofErr w:type="gramStart"/>
      <w:r w:rsidRPr="00C068FD">
        <w:rPr>
          <w:rFonts w:ascii="Arial" w:hAnsi="Arial" w:cs="Arial"/>
          <w:sz w:val="24"/>
          <w:szCs w:val="24"/>
        </w:rPr>
        <w:t>;16</w:t>
      </w:r>
      <w:proofErr w:type="gramEnd"/>
      <w:r w:rsidRPr="00C068FD">
        <w:rPr>
          <w:rFonts w:ascii="Arial" w:hAnsi="Arial" w:cs="Arial"/>
          <w:sz w:val="24"/>
          <w:szCs w:val="24"/>
        </w:rPr>
        <w:t>(1):90-7). Furthermore</w:t>
      </w:r>
      <w:r w:rsidR="00B61BA9">
        <w:rPr>
          <w:rFonts w:ascii="Arial" w:hAnsi="Arial" w:cs="Arial"/>
          <w:sz w:val="24"/>
          <w:szCs w:val="24"/>
        </w:rPr>
        <w:t>,</w:t>
      </w:r>
      <w:r w:rsidRPr="00C068FD">
        <w:rPr>
          <w:rFonts w:ascii="Arial" w:hAnsi="Arial" w:cs="Arial"/>
          <w:sz w:val="24"/>
          <w:szCs w:val="24"/>
        </w:rPr>
        <w:t xml:space="preserve"> associations between polymorphisms in genes responsible for intestinal barrier function (</w:t>
      </w:r>
      <w:proofErr w:type="spellStart"/>
      <w:r w:rsidRPr="00C068FD">
        <w:rPr>
          <w:rFonts w:ascii="Arial" w:hAnsi="Arial" w:cs="Arial"/>
          <w:sz w:val="24"/>
          <w:szCs w:val="24"/>
        </w:rPr>
        <w:t>hepatocyte</w:t>
      </w:r>
      <w:proofErr w:type="spellEnd"/>
      <w:r w:rsidRPr="00C068FD">
        <w:rPr>
          <w:rFonts w:ascii="Arial" w:hAnsi="Arial" w:cs="Arial"/>
          <w:sz w:val="24"/>
          <w:szCs w:val="24"/>
        </w:rPr>
        <w:t xml:space="preserve"> nuclear factor 4, E-</w:t>
      </w:r>
      <w:proofErr w:type="spellStart"/>
      <w:r w:rsidRPr="00C068FD">
        <w:rPr>
          <w:rFonts w:ascii="Arial" w:hAnsi="Arial" w:cs="Arial"/>
          <w:sz w:val="24"/>
          <w:szCs w:val="24"/>
        </w:rPr>
        <w:t>cadherin</w:t>
      </w:r>
      <w:proofErr w:type="spellEnd"/>
      <w:r w:rsidRPr="00C068FD">
        <w:rPr>
          <w:rFonts w:ascii="Arial" w:hAnsi="Arial" w:cs="Arial"/>
          <w:sz w:val="24"/>
          <w:szCs w:val="24"/>
        </w:rPr>
        <w:t xml:space="preserve"> and </w:t>
      </w:r>
      <w:proofErr w:type="spellStart"/>
      <w:r w:rsidRPr="00C068FD">
        <w:rPr>
          <w:rFonts w:ascii="Arial" w:hAnsi="Arial" w:cs="Arial"/>
          <w:sz w:val="24"/>
          <w:szCs w:val="24"/>
        </w:rPr>
        <w:t>laminin</w:t>
      </w:r>
      <w:proofErr w:type="spellEnd"/>
      <w:r w:rsidRPr="00C068FD">
        <w:rPr>
          <w:rFonts w:ascii="Arial" w:hAnsi="Arial" w:cs="Arial"/>
          <w:sz w:val="24"/>
          <w:szCs w:val="24"/>
        </w:rPr>
        <w:t xml:space="preserve"> 1) and ulcerative colitis (Nature Genetics </w:t>
      </w:r>
      <w:r w:rsidR="00C3219E">
        <w:rPr>
          <w:rFonts w:ascii="Arial" w:hAnsi="Arial" w:cs="Arial"/>
          <w:sz w:val="24"/>
          <w:szCs w:val="24"/>
        </w:rPr>
        <w:t>2009</w:t>
      </w:r>
      <w:proofErr w:type="gramStart"/>
      <w:r w:rsidR="00C3219E">
        <w:rPr>
          <w:rFonts w:ascii="Arial" w:hAnsi="Arial" w:cs="Arial"/>
          <w:sz w:val="24"/>
          <w:szCs w:val="24"/>
        </w:rPr>
        <w:t>;</w:t>
      </w:r>
      <w:r w:rsidRPr="00C068FD">
        <w:rPr>
          <w:rFonts w:ascii="Arial" w:hAnsi="Arial" w:cs="Arial"/>
          <w:sz w:val="24"/>
          <w:szCs w:val="24"/>
        </w:rPr>
        <w:t>41</w:t>
      </w:r>
      <w:r w:rsidR="00C3219E">
        <w:rPr>
          <w:rFonts w:ascii="Arial" w:hAnsi="Arial" w:cs="Arial"/>
          <w:sz w:val="24"/>
          <w:szCs w:val="24"/>
        </w:rPr>
        <w:t>:</w:t>
      </w:r>
      <w:r w:rsidRPr="00C068FD">
        <w:rPr>
          <w:rFonts w:ascii="Arial" w:hAnsi="Arial" w:cs="Arial"/>
          <w:sz w:val="24"/>
          <w:szCs w:val="24"/>
        </w:rPr>
        <w:t>1330</w:t>
      </w:r>
      <w:proofErr w:type="gramEnd"/>
      <w:r w:rsidR="00C3219E">
        <w:rPr>
          <w:rFonts w:ascii="Arial" w:hAnsi="Arial" w:cs="Arial"/>
          <w:sz w:val="24"/>
          <w:szCs w:val="24"/>
        </w:rPr>
        <w:t>–</w:t>
      </w:r>
      <w:r w:rsidRPr="00C068FD">
        <w:rPr>
          <w:rFonts w:ascii="Arial" w:hAnsi="Arial" w:cs="Arial"/>
          <w:sz w:val="24"/>
          <w:szCs w:val="24"/>
        </w:rPr>
        <w:t>4) lend strong support to a pathogenic mechanism involving the entry of luminal bacteria into the mucosa leading to inappropriate inflammation.</w:t>
      </w:r>
    </w:p>
    <w:p w:rsidR="00F23F28" w:rsidRDefault="00F23F28" w:rsidP="00F23F28">
      <w:pPr>
        <w:spacing w:after="0" w:line="480" w:lineRule="auto"/>
        <w:jc w:val="both"/>
        <w:rPr>
          <w:rFonts w:ascii="Arial" w:hAnsi="Arial" w:cs="Arial"/>
          <w:sz w:val="24"/>
          <w:szCs w:val="24"/>
        </w:rPr>
      </w:pPr>
    </w:p>
    <w:p w:rsidR="00F23F28" w:rsidRPr="00C068FD" w:rsidRDefault="00F23F28" w:rsidP="00F23F28">
      <w:pPr>
        <w:spacing w:after="0" w:line="480" w:lineRule="auto"/>
        <w:jc w:val="both"/>
        <w:rPr>
          <w:rFonts w:ascii="Arial" w:hAnsi="Arial" w:cs="Arial"/>
          <w:sz w:val="24"/>
          <w:szCs w:val="24"/>
        </w:rPr>
      </w:pPr>
      <w:r>
        <w:rPr>
          <w:rFonts w:ascii="Arial" w:hAnsi="Arial" w:cs="Arial"/>
          <w:sz w:val="24"/>
          <w:szCs w:val="24"/>
        </w:rPr>
        <w:t>Nevertheless not all gut bacteria are harmful as some species of</w:t>
      </w:r>
      <w:r w:rsidRPr="00C068FD">
        <w:rPr>
          <w:rFonts w:ascii="Arial" w:hAnsi="Arial" w:cs="Arial"/>
          <w:sz w:val="24"/>
          <w:szCs w:val="24"/>
        </w:rPr>
        <w:t xml:space="preserve"> non-pathogenic bacteria may have beneficial effects in IBD. </w:t>
      </w:r>
      <w:r>
        <w:rPr>
          <w:rFonts w:ascii="Arial" w:hAnsi="Arial" w:cs="Arial"/>
          <w:sz w:val="24"/>
          <w:szCs w:val="24"/>
          <w:lang w:val="en-GB"/>
        </w:rPr>
        <w:t xml:space="preserve">Depletion of the common commensal </w:t>
      </w:r>
      <w:r w:rsidRPr="00771EFD">
        <w:rPr>
          <w:rFonts w:ascii="Arial" w:hAnsi="Arial" w:cs="Arial"/>
          <w:i/>
          <w:sz w:val="24"/>
          <w:szCs w:val="24"/>
        </w:rPr>
        <w:t>Faecalibacterium prausnitzii</w:t>
      </w:r>
      <w:r>
        <w:rPr>
          <w:rFonts w:ascii="Arial" w:hAnsi="Arial" w:cs="Arial"/>
          <w:i/>
          <w:sz w:val="24"/>
          <w:szCs w:val="24"/>
        </w:rPr>
        <w:t xml:space="preserve"> </w:t>
      </w:r>
      <w:r>
        <w:rPr>
          <w:rFonts w:ascii="Arial" w:hAnsi="Arial" w:cs="Arial"/>
          <w:sz w:val="24"/>
          <w:szCs w:val="24"/>
        </w:rPr>
        <w:t>has been observed</w:t>
      </w:r>
      <w:r>
        <w:rPr>
          <w:rFonts w:ascii="Arial" w:hAnsi="Arial" w:cs="Arial"/>
          <w:i/>
          <w:sz w:val="24"/>
          <w:szCs w:val="24"/>
        </w:rPr>
        <w:t xml:space="preserve"> </w:t>
      </w:r>
      <w:r>
        <w:rPr>
          <w:rFonts w:ascii="Arial" w:hAnsi="Arial" w:cs="Arial"/>
          <w:sz w:val="24"/>
          <w:szCs w:val="24"/>
        </w:rPr>
        <w:t>in IBD</w:t>
      </w:r>
      <w:r w:rsidR="008B4571">
        <w:rPr>
          <w:rFonts w:ascii="Arial" w:hAnsi="Arial" w:cs="Arial"/>
          <w:sz w:val="24"/>
          <w:szCs w:val="24"/>
        </w:rPr>
        <w:t xml:space="preserve"> </w:t>
      </w:r>
      <w:r w:rsidRPr="00771EFD">
        <w:rPr>
          <w:rFonts w:ascii="Arial" w:hAnsi="Arial" w:cs="Arial"/>
          <w:sz w:val="24"/>
          <w:szCs w:val="24"/>
          <w:lang w:val="en-GB"/>
        </w:rPr>
        <w:t>(</w:t>
      </w:r>
      <w:r w:rsidRPr="00771EFD">
        <w:rPr>
          <w:rFonts w:ascii="Arial" w:hAnsi="Arial" w:cs="Arial"/>
          <w:sz w:val="24"/>
          <w:szCs w:val="24"/>
        </w:rPr>
        <w:t xml:space="preserve">Gut </w:t>
      </w:r>
      <w:r>
        <w:rPr>
          <w:rFonts w:ascii="Arial" w:hAnsi="Arial" w:cs="Arial"/>
          <w:sz w:val="24"/>
          <w:szCs w:val="24"/>
        </w:rPr>
        <w:t>2006</w:t>
      </w:r>
      <w:proofErr w:type="gramStart"/>
      <w:r>
        <w:rPr>
          <w:rFonts w:ascii="Arial" w:hAnsi="Arial" w:cs="Arial"/>
          <w:sz w:val="24"/>
          <w:szCs w:val="24"/>
        </w:rPr>
        <w:t>;</w:t>
      </w:r>
      <w:r w:rsidRPr="00771EFD">
        <w:rPr>
          <w:rFonts w:ascii="Arial" w:hAnsi="Arial" w:cs="Arial"/>
          <w:sz w:val="24"/>
          <w:szCs w:val="24"/>
        </w:rPr>
        <w:t>55:205</w:t>
      </w:r>
      <w:proofErr w:type="gramEnd"/>
      <w:r w:rsidRPr="00771EFD">
        <w:rPr>
          <w:rFonts w:ascii="Arial" w:hAnsi="Arial" w:cs="Arial"/>
          <w:sz w:val="24"/>
          <w:szCs w:val="24"/>
        </w:rPr>
        <w:t>-11)</w:t>
      </w:r>
      <w:r w:rsidR="00E455EA">
        <w:rPr>
          <w:rFonts w:ascii="Arial" w:hAnsi="Arial" w:cs="Arial"/>
          <w:sz w:val="24"/>
          <w:szCs w:val="24"/>
        </w:rPr>
        <w:t xml:space="preserve"> and</w:t>
      </w:r>
      <w:r w:rsidR="008B4571">
        <w:rPr>
          <w:rFonts w:ascii="Arial" w:hAnsi="Arial" w:cs="Arial"/>
          <w:sz w:val="24"/>
          <w:szCs w:val="24"/>
        </w:rPr>
        <w:t xml:space="preserve"> l</w:t>
      </w:r>
      <w:r w:rsidRPr="00771EFD">
        <w:rPr>
          <w:rFonts w:ascii="Arial" w:hAnsi="Arial" w:cs="Arial"/>
          <w:sz w:val="24"/>
          <w:szCs w:val="24"/>
        </w:rPr>
        <w:t xml:space="preserve">ow numbers of </w:t>
      </w:r>
      <w:r w:rsidRPr="00771EFD">
        <w:rPr>
          <w:rFonts w:ascii="Arial" w:hAnsi="Arial" w:cs="Arial"/>
          <w:i/>
          <w:sz w:val="24"/>
          <w:szCs w:val="24"/>
        </w:rPr>
        <w:t xml:space="preserve">F. </w:t>
      </w:r>
      <w:r w:rsidRPr="00C6557A">
        <w:rPr>
          <w:rFonts w:ascii="Arial" w:hAnsi="Arial" w:cs="Arial"/>
          <w:i/>
          <w:sz w:val="24"/>
          <w:szCs w:val="24"/>
        </w:rPr>
        <w:t>prausnitzii</w:t>
      </w:r>
      <w:r w:rsidRPr="00C6557A">
        <w:rPr>
          <w:rFonts w:ascii="Arial" w:hAnsi="Arial" w:cs="Arial"/>
          <w:sz w:val="24"/>
          <w:szCs w:val="24"/>
        </w:rPr>
        <w:t xml:space="preserve"> in </w:t>
      </w:r>
      <w:r>
        <w:rPr>
          <w:rFonts w:ascii="Arial" w:hAnsi="Arial" w:cs="Arial"/>
          <w:sz w:val="24"/>
          <w:szCs w:val="24"/>
        </w:rPr>
        <w:t>ileal mucosa at the time of surgical resection for Crohn’s disease have been associated with an increased endoscopic recurrence 6 months after surgery</w:t>
      </w:r>
      <w:r w:rsidRPr="00C6557A">
        <w:rPr>
          <w:rFonts w:ascii="Arial" w:hAnsi="Arial" w:cs="Arial"/>
          <w:sz w:val="24"/>
          <w:szCs w:val="24"/>
        </w:rPr>
        <w:t xml:space="preserve"> (PNAS 2008;105:16731-6)</w:t>
      </w:r>
      <w:r>
        <w:rPr>
          <w:rFonts w:ascii="Arial" w:hAnsi="Arial" w:cs="Arial"/>
          <w:sz w:val="24"/>
          <w:szCs w:val="24"/>
        </w:rPr>
        <w:t>.</w:t>
      </w:r>
      <w:r w:rsidRPr="00F77C05">
        <w:rPr>
          <w:rFonts w:ascii="Arial" w:hAnsi="Arial" w:cs="Arial"/>
          <w:sz w:val="24"/>
          <w:szCs w:val="24"/>
        </w:rPr>
        <w:t xml:space="preserve"> </w:t>
      </w:r>
      <w:r w:rsidRPr="00C068FD">
        <w:rPr>
          <w:rFonts w:ascii="Arial" w:hAnsi="Arial" w:cs="Arial"/>
          <w:sz w:val="24"/>
          <w:szCs w:val="24"/>
        </w:rPr>
        <w:t>Administ</w:t>
      </w:r>
      <w:r>
        <w:rPr>
          <w:rFonts w:ascii="Arial" w:hAnsi="Arial" w:cs="Arial"/>
          <w:sz w:val="24"/>
          <w:szCs w:val="24"/>
        </w:rPr>
        <w:t>ration of probiotic bacteria has</w:t>
      </w:r>
      <w:r w:rsidRPr="00C068FD">
        <w:rPr>
          <w:rFonts w:ascii="Arial" w:hAnsi="Arial" w:cs="Arial"/>
          <w:sz w:val="24"/>
          <w:szCs w:val="24"/>
        </w:rPr>
        <w:t xml:space="preserve"> modest beneficial effects in prevention of relapse particularly in pouchitis and ulcerative colitis. However mechanisms of action are in general not understood but are likely to involve alteration of </w:t>
      </w:r>
      <w:r w:rsidR="004B5065">
        <w:rPr>
          <w:rFonts w:ascii="Arial" w:hAnsi="Arial" w:cs="Arial"/>
          <w:sz w:val="24"/>
          <w:szCs w:val="24"/>
        </w:rPr>
        <w:t xml:space="preserve">the </w:t>
      </w:r>
      <w:r w:rsidRPr="00C068FD">
        <w:rPr>
          <w:rFonts w:ascii="Arial" w:hAnsi="Arial" w:cs="Arial"/>
          <w:sz w:val="24"/>
          <w:szCs w:val="24"/>
        </w:rPr>
        <w:t>balance of species within the gut microbiota and the secretion of bioactive compounds</w:t>
      </w:r>
      <w:r>
        <w:rPr>
          <w:rFonts w:ascii="Arial" w:hAnsi="Arial" w:cs="Arial"/>
          <w:sz w:val="24"/>
          <w:szCs w:val="24"/>
        </w:rPr>
        <w:t xml:space="preserve"> such as </w:t>
      </w:r>
      <w:r w:rsidRPr="002F75FE">
        <w:rPr>
          <w:rFonts w:ascii="Arial" w:hAnsi="Arial" w:cs="Arial"/>
          <w:bCs/>
          <w:sz w:val="24"/>
          <w:szCs w:val="24"/>
        </w:rPr>
        <w:t>Bacteriocins</w:t>
      </w:r>
      <w:r>
        <w:rPr>
          <w:rFonts w:ascii="Arial" w:hAnsi="Arial" w:cs="Arial"/>
          <w:sz w:val="24"/>
          <w:szCs w:val="24"/>
        </w:rPr>
        <w:t xml:space="preserve"> (PNAS 2007</w:t>
      </w:r>
      <w:proofErr w:type="gramStart"/>
      <w:r>
        <w:rPr>
          <w:rFonts w:ascii="Arial" w:hAnsi="Arial" w:cs="Arial"/>
          <w:sz w:val="24"/>
          <w:szCs w:val="24"/>
        </w:rPr>
        <w:t>;104:7617</w:t>
      </w:r>
      <w:proofErr w:type="gramEnd"/>
      <w:r>
        <w:rPr>
          <w:rFonts w:ascii="Arial" w:hAnsi="Arial" w:cs="Arial"/>
          <w:sz w:val="24"/>
          <w:szCs w:val="24"/>
        </w:rPr>
        <w:t>-21)</w:t>
      </w:r>
      <w:r w:rsidRPr="00C068FD">
        <w:rPr>
          <w:rFonts w:ascii="Arial" w:hAnsi="Arial" w:cs="Arial"/>
          <w:sz w:val="24"/>
          <w:szCs w:val="24"/>
        </w:rPr>
        <w:t>.</w:t>
      </w:r>
      <w:r>
        <w:rPr>
          <w:rFonts w:ascii="Arial" w:hAnsi="Arial" w:cs="Arial"/>
          <w:sz w:val="24"/>
          <w:szCs w:val="24"/>
        </w:rPr>
        <w:t xml:space="preserve"> A striking example of the potential therapeutic effects of specific bacteria is </w:t>
      </w:r>
      <w:r w:rsidR="00AC10B8" w:rsidRPr="00AC10B8">
        <w:rPr>
          <w:rFonts w:ascii="Arial" w:hAnsi="Arial" w:cs="Arial"/>
          <w:i/>
          <w:sz w:val="24"/>
          <w:szCs w:val="24"/>
        </w:rPr>
        <w:t>Lactobacillus rhamnosus</w:t>
      </w:r>
      <w:r>
        <w:rPr>
          <w:rFonts w:ascii="Arial" w:hAnsi="Arial" w:cs="Arial"/>
          <w:sz w:val="24"/>
          <w:szCs w:val="24"/>
        </w:rPr>
        <w:t xml:space="preserve"> which secretes two proteins, p40 and p75, that activate Akt, PKC and MAP kinase pathways to inhibit epithelial apoptosis and restore barrier function (Gastroenterology 2007</w:t>
      </w:r>
      <w:proofErr w:type="gramStart"/>
      <w:r>
        <w:rPr>
          <w:rFonts w:ascii="Arial" w:hAnsi="Arial" w:cs="Arial"/>
          <w:sz w:val="24"/>
          <w:szCs w:val="24"/>
        </w:rPr>
        <w:t>;132:562</w:t>
      </w:r>
      <w:proofErr w:type="gramEnd"/>
      <w:r>
        <w:rPr>
          <w:rFonts w:ascii="Arial" w:hAnsi="Arial" w:cs="Arial"/>
          <w:sz w:val="24"/>
          <w:szCs w:val="24"/>
        </w:rPr>
        <w:t>-75; Am J Physiol 2008;294:G1060-69).</w:t>
      </w:r>
    </w:p>
    <w:p w:rsidR="00DC4D45" w:rsidRPr="007F23DD" w:rsidRDefault="00DC4D45" w:rsidP="008229F7">
      <w:pPr>
        <w:spacing w:after="0" w:line="480" w:lineRule="auto"/>
        <w:jc w:val="both"/>
        <w:rPr>
          <w:rFonts w:ascii="Arial" w:hAnsi="Arial" w:cs="Arial"/>
          <w:sz w:val="24"/>
          <w:szCs w:val="24"/>
        </w:rPr>
      </w:pPr>
    </w:p>
    <w:p w:rsidR="005B069F" w:rsidRDefault="00B16E13" w:rsidP="009B34C5">
      <w:pPr>
        <w:spacing w:after="0" w:line="480" w:lineRule="auto"/>
        <w:rPr>
          <w:rFonts w:ascii="Arial" w:hAnsi="Arial" w:cs="Arial"/>
          <w:sz w:val="24"/>
          <w:szCs w:val="24"/>
        </w:rPr>
      </w:pPr>
      <w:r w:rsidRPr="00B16E13">
        <w:rPr>
          <w:rFonts w:ascii="Arial" w:hAnsi="Arial" w:cs="Arial"/>
          <w:sz w:val="24"/>
          <w:szCs w:val="24"/>
        </w:rPr>
        <w:t xml:space="preserve">There is precedence for the use of growth factors in the treatment of IBD. Epidermal growth factor delivered in enemas </w:t>
      </w:r>
      <w:r w:rsidR="00F23F28">
        <w:rPr>
          <w:rFonts w:ascii="Arial" w:hAnsi="Arial" w:cs="Arial"/>
          <w:sz w:val="24"/>
          <w:szCs w:val="24"/>
        </w:rPr>
        <w:t>can treat</w:t>
      </w:r>
      <w:r w:rsidRPr="00B16E13">
        <w:rPr>
          <w:rFonts w:ascii="Arial" w:hAnsi="Arial" w:cs="Arial"/>
          <w:sz w:val="24"/>
          <w:szCs w:val="24"/>
        </w:rPr>
        <w:t xml:space="preserve"> left-sided ulcerative colitis (NEJM 2003</w:t>
      </w:r>
      <w:proofErr w:type="gramStart"/>
      <w:r w:rsidRPr="00B16E13">
        <w:rPr>
          <w:rFonts w:ascii="Arial" w:hAnsi="Arial" w:cs="Arial"/>
          <w:sz w:val="24"/>
          <w:szCs w:val="24"/>
        </w:rPr>
        <w:t>;349:350</w:t>
      </w:r>
      <w:proofErr w:type="gramEnd"/>
      <w:r w:rsidRPr="00B16E13">
        <w:rPr>
          <w:rFonts w:ascii="Arial" w:hAnsi="Arial" w:cs="Arial"/>
          <w:sz w:val="24"/>
          <w:szCs w:val="24"/>
        </w:rPr>
        <w:t xml:space="preserve">-7) and basic fibroblast growth factor is effective in a mouse model of IBD (Gastroenterology 2005;128:975-86). </w:t>
      </w:r>
      <w:r w:rsidR="005B069F" w:rsidRPr="005B069F">
        <w:rPr>
          <w:rFonts w:ascii="Arial" w:hAnsi="Arial" w:cs="Arial"/>
          <w:sz w:val="24"/>
          <w:szCs w:val="24"/>
        </w:rPr>
        <w:t xml:space="preserve">The growth factor chosen for this study was </w:t>
      </w:r>
      <w:r w:rsidR="005B069F" w:rsidRPr="00E8219E">
        <w:rPr>
          <w:rFonts w:ascii="Arial" w:hAnsi="Arial" w:cs="Arial"/>
          <w:sz w:val="24"/>
          <w:szCs w:val="24"/>
        </w:rPr>
        <w:t>KGF</w:t>
      </w:r>
      <w:r w:rsidR="005B069F">
        <w:rPr>
          <w:rFonts w:ascii="Arial" w:hAnsi="Arial" w:cs="Arial"/>
          <w:sz w:val="24"/>
          <w:szCs w:val="24"/>
        </w:rPr>
        <w:t>-2</w:t>
      </w:r>
      <w:r w:rsidR="005B069F" w:rsidRPr="00E8219E">
        <w:rPr>
          <w:rFonts w:ascii="Arial" w:hAnsi="Arial" w:cs="Arial"/>
          <w:sz w:val="24"/>
          <w:szCs w:val="24"/>
        </w:rPr>
        <w:t xml:space="preserve"> </w:t>
      </w:r>
      <w:r w:rsidR="005B069F">
        <w:rPr>
          <w:rFonts w:ascii="Arial" w:hAnsi="Arial" w:cs="Arial"/>
          <w:sz w:val="24"/>
          <w:szCs w:val="24"/>
        </w:rPr>
        <w:t xml:space="preserve">which </w:t>
      </w:r>
      <w:r w:rsidR="005B069F" w:rsidRPr="00E8219E">
        <w:rPr>
          <w:rFonts w:ascii="Arial" w:hAnsi="Arial" w:cs="Arial"/>
          <w:sz w:val="24"/>
          <w:szCs w:val="24"/>
        </w:rPr>
        <w:t>is a fibroblast-derived member of the Fibroblast Growth Factor family</w:t>
      </w:r>
      <w:r w:rsidR="005B069F">
        <w:rPr>
          <w:rFonts w:ascii="Arial" w:hAnsi="Arial" w:cs="Arial"/>
          <w:sz w:val="24"/>
          <w:szCs w:val="24"/>
        </w:rPr>
        <w:t xml:space="preserve"> </w:t>
      </w:r>
      <w:r w:rsidR="005B069F" w:rsidRPr="00E8219E">
        <w:rPr>
          <w:rFonts w:ascii="Arial" w:hAnsi="Arial" w:cs="Arial"/>
          <w:sz w:val="24"/>
          <w:szCs w:val="24"/>
        </w:rPr>
        <w:t>(</w:t>
      </w:r>
      <w:proofErr w:type="spellStart"/>
      <w:r w:rsidR="005B069F" w:rsidRPr="00E8219E">
        <w:rPr>
          <w:rFonts w:ascii="Arial" w:eastAsiaTheme="minorHAnsi" w:hAnsi="Arial" w:cs="Arial"/>
          <w:iCs/>
          <w:sz w:val="24"/>
          <w:szCs w:val="24"/>
          <w:lang w:val="en-GB" w:bidi="ar-SA"/>
        </w:rPr>
        <w:t>Pharmacol</w:t>
      </w:r>
      <w:proofErr w:type="spellEnd"/>
      <w:r w:rsidR="005B069F" w:rsidRPr="00E8219E">
        <w:rPr>
          <w:rFonts w:ascii="Arial" w:eastAsiaTheme="minorHAnsi" w:hAnsi="Arial" w:cs="Arial"/>
          <w:iCs/>
          <w:sz w:val="24"/>
          <w:szCs w:val="24"/>
          <w:lang w:val="en-GB" w:bidi="ar-SA"/>
        </w:rPr>
        <w:t xml:space="preserve"> Exp </w:t>
      </w:r>
      <w:proofErr w:type="spellStart"/>
      <w:r w:rsidR="005B069F" w:rsidRPr="00E8219E">
        <w:rPr>
          <w:rFonts w:ascii="Arial" w:eastAsiaTheme="minorHAnsi" w:hAnsi="Arial" w:cs="Arial"/>
          <w:iCs/>
          <w:sz w:val="24"/>
          <w:szCs w:val="24"/>
          <w:lang w:val="en-GB" w:bidi="ar-SA"/>
        </w:rPr>
        <w:t>Ther</w:t>
      </w:r>
      <w:proofErr w:type="spellEnd"/>
      <w:r w:rsidR="005B069F" w:rsidRPr="00E8219E">
        <w:rPr>
          <w:rFonts w:ascii="Arial" w:eastAsiaTheme="minorHAnsi" w:hAnsi="Arial" w:cs="Arial"/>
          <w:iCs/>
          <w:sz w:val="24"/>
          <w:szCs w:val="24"/>
          <w:lang w:val="en-GB" w:bidi="ar-SA"/>
        </w:rPr>
        <w:t xml:space="preserve"> </w:t>
      </w:r>
      <w:r w:rsidR="005B069F" w:rsidRPr="00E8219E">
        <w:rPr>
          <w:rFonts w:ascii="Arial" w:eastAsiaTheme="minorHAnsi" w:hAnsi="Arial" w:cs="Arial"/>
          <w:sz w:val="24"/>
          <w:szCs w:val="24"/>
          <w:lang w:val="en-GB" w:bidi="ar-SA"/>
        </w:rPr>
        <w:t>1999</w:t>
      </w:r>
      <w:proofErr w:type="gramStart"/>
      <w:r w:rsidR="005B069F" w:rsidRPr="00E8219E">
        <w:rPr>
          <w:rFonts w:ascii="Arial" w:eastAsiaTheme="minorHAnsi" w:hAnsi="Arial" w:cs="Arial"/>
          <w:sz w:val="24"/>
          <w:szCs w:val="24"/>
          <w:lang w:val="en-GB" w:bidi="ar-SA"/>
        </w:rPr>
        <w:t>;</w:t>
      </w:r>
      <w:r w:rsidR="005B069F" w:rsidRPr="00E8219E">
        <w:rPr>
          <w:rFonts w:ascii="Arial" w:eastAsiaTheme="minorHAnsi" w:hAnsi="Arial" w:cs="Arial"/>
          <w:bCs/>
          <w:sz w:val="24"/>
          <w:szCs w:val="24"/>
          <w:lang w:val="en-GB" w:bidi="ar-SA"/>
        </w:rPr>
        <w:t>290</w:t>
      </w:r>
      <w:r w:rsidR="005B069F" w:rsidRPr="00E8219E">
        <w:rPr>
          <w:rFonts w:ascii="Arial" w:eastAsiaTheme="minorHAnsi" w:hAnsi="Arial" w:cs="Arial"/>
          <w:sz w:val="24"/>
          <w:szCs w:val="24"/>
          <w:lang w:val="en-GB" w:bidi="ar-SA"/>
        </w:rPr>
        <w:t>:464</w:t>
      </w:r>
      <w:proofErr w:type="gramEnd"/>
      <w:r w:rsidR="005B069F" w:rsidRPr="00E8219E">
        <w:rPr>
          <w:rFonts w:ascii="Arial" w:eastAsiaTheme="minorHAnsi" w:hAnsi="Arial" w:cs="Arial"/>
          <w:sz w:val="24"/>
          <w:szCs w:val="24"/>
          <w:lang w:val="en-GB" w:bidi="ar-SA"/>
        </w:rPr>
        <w:t>-71</w:t>
      </w:r>
      <w:r w:rsidR="005B069F" w:rsidRPr="00E8219E">
        <w:rPr>
          <w:rFonts w:ascii="Arial" w:hAnsi="Arial" w:cs="Arial"/>
          <w:sz w:val="24"/>
          <w:szCs w:val="24"/>
        </w:rPr>
        <w:t>)</w:t>
      </w:r>
      <w:r w:rsidR="005B069F">
        <w:rPr>
          <w:rFonts w:ascii="Arial" w:hAnsi="Arial" w:cs="Arial"/>
          <w:sz w:val="24"/>
          <w:szCs w:val="24"/>
        </w:rPr>
        <w:t>.</w:t>
      </w:r>
      <w:r w:rsidR="005B069F" w:rsidRPr="00E8219E">
        <w:rPr>
          <w:rFonts w:ascii="Arial" w:hAnsi="Arial" w:cs="Arial"/>
          <w:sz w:val="24"/>
          <w:szCs w:val="24"/>
        </w:rPr>
        <w:t xml:space="preserve"> </w:t>
      </w:r>
      <w:r w:rsidR="005B069F" w:rsidRPr="00A372D4">
        <w:rPr>
          <w:rFonts w:ascii="Arial" w:hAnsi="Arial" w:cs="Arial"/>
          <w:sz w:val="24"/>
          <w:szCs w:val="24"/>
        </w:rPr>
        <w:t xml:space="preserve">KGF-2 is known to induce proliferation of epidermal cells </w:t>
      </w:r>
      <w:r w:rsidR="005B069F" w:rsidRPr="00A372D4">
        <w:rPr>
          <w:rFonts w:ascii="Arial" w:hAnsi="Arial" w:cs="Arial"/>
          <w:i/>
          <w:sz w:val="24"/>
          <w:szCs w:val="24"/>
        </w:rPr>
        <w:t xml:space="preserve">in </w:t>
      </w:r>
      <w:r w:rsidR="005B069F" w:rsidRPr="00A372D4">
        <w:rPr>
          <w:rFonts w:ascii="Arial" w:hAnsi="Arial" w:cs="Arial"/>
          <w:sz w:val="24"/>
          <w:szCs w:val="24"/>
        </w:rPr>
        <w:t>vitro (</w:t>
      </w:r>
      <w:r w:rsidR="005B069F" w:rsidRPr="00A372D4">
        <w:rPr>
          <w:rFonts w:ascii="Arial" w:eastAsiaTheme="minorHAnsi" w:hAnsi="Arial" w:cs="Arial"/>
          <w:iCs/>
          <w:sz w:val="24"/>
          <w:szCs w:val="24"/>
          <w:lang w:val="en-GB" w:bidi="ar-SA"/>
        </w:rPr>
        <w:t xml:space="preserve">Cell </w:t>
      </w:r>
      <w:proofErr w:type="spellStart"/>
      <w:r w:rsidR="005B069F" w:rsidRPr="00A372D4">
        <w:rPr>
          <w:rFonts w:ascii="Arial" w:eastAsiaTheme="minorHAnsi" w:hAnsi="Arial" w:cs="Arial"/>
          <w:iCs/>
          <w:sz w:val="24"/>
          <w:szCs w:val="24"/>
          <w:lang w:val="en-GB" w:bidi="ar-SA"/>
        </w:rPr>
        <w:t>Biol</w:t>
      </w:r>
      <w:proofErr w:type="spellEnd"/>
      <w:r w:rsidR="005B069F" w:rsidRPr="00A372D4">
        <w:rPr>
          <w:rFonts w:ascii="Arial" w:eastAsiaTheme="minorHAnsi" w:hAnsi="Arial" w:cs="Arial"/>
          <w:iCs/>
          <w:sz w:val="24"/>
          <w:szCs w:val="24"/>
          <w:lang w:val="en-GB" w:bidi="ar-SA"/>
        </w:rPr>
        <w:t xml:space="preserve"> </w:t>
      </w:r>
      <w:proofErr w:type="spellStart"/>
      <w:r w:rsidR="005B069F" w:rsidRPr="00A372D4">
        <w:rPr>
          <w:rFonts w:ascii="Arial" w:eastAsiaTheme="minorHAnsi" w:hAnsi="Arial" w:cs="Arial"/>
          <w:iCs/>
          <w:sz w:val="24"/>
          <w:szCs w:val="24"/>
          <w:lang w:val="en-GB" w:bidi="ar-SA"/>
        </w:rPr>
        <w:t>Int</w:t>
      </w:r>
      <w:proofErr w:type="spellEnd"/>
      <w:r w:rsidR="005B069F" w:rsidRPr="00A372D4">
        <w:rPr>
          <w:rFonts w:ascii="Arial" w:eastAsiaTheme="minorHAnsi" w:hAnsi="Arial" w:cs="Arial"/>
          <w:iCs/>
          <w:sz w:val="24"/>
          <w:szCs w:val="24"/>
          <w:lang w:val="en-GB" w:bidi="ar-SA"/>
        </w:rPr>
        <w:t xml:space="preserve"> 1995</w:t>
      </w:r>
      <w:proofErr w:type="gramStart"/>
      <w:r w:rsidR="005B069F" w:rsidRPr="00A372D4">
        <w:rPr>
          <w:rFonts w:ascii="Arial" w:eastAsiaTheme="minorHAnsi" w:hAnsi="Arial" w:cs="Arial"/>
          <w:iCs/>
          <w:sz w:val="24"/>
          <w:szCs w:val="24"/>
          <w:lang w:val="en-GB" w:bidi="ar-SA"/>
        </w:rPr>
        <w:t>;</w:t>
      </w:r>
      <w:r w:rsidR="005B069F" w:rsidRPr="00A372D4">
        <w:rPr>
          <w:rFonts w:ascii="Arial" w:eastAsiaTheme="minorHAnsi" w:hAnsi="Arial" w:cs="Arial"/>
          <w:bCs/>
          <w:sz w:val="24"/>
          <w:szCs w:val="24"/>
          <w:lang w:val="en-GB" w:bidi="ar-SA"/>
        </w:rPr>
        <w:t>19</w:t>
      </w:r>
      <w:r w:rsidR="005B069F" w:rsidRPr="00A372D4">
        <w:rPr>
          <w:rFonts w:ascii="Arial" w:eastAsiaTheme="minorHAnsi" w:hAnsi="Arial" w:cs="Arial"/>
          <w:b/>
          <w:bCs/>
          <w:sz w:val="24"/>
          <w:szCs w:val="24"/>
          <w:lang w:val="en-GB" w:bidi="ar-SA"/>
        </w:rPr>
        <w:t>:</w:t>
      </w:r>
      <w:r w:rsidR="005B069F" w:rsidRPr="00A372D4">
        <w:rPr>
          <w:rFonts w:ascii="Arial" w:eastAsiaTheme="minorHAnsi" w:hAnsi="Arial" w:cs="Arial"/>
          <w:sz w:val="24"/>
          <w:szCs w:val="24"/>
          <w:lang w:val="en-GB" w:bidi="ar-SA"/>
        </w:rPr>
        <w:t>399</w:t>
      </w:r>
      <w:proofErr w:type="gramEnd"/>
      <w:r w:rsidR="005B069F" w:rsidRPr="00A372D4">
        <w:rPr>
          <w:rFonts w:ascii="Arial" w:eastAsiaTheme="minorHAnsi" w:hAnsi="Arial" w:cs="Arial"/>
          <w:sz w:val="24"/>
          <w:szCs w:val="24"/>
          <w:lang w:val="en-GB" w:bidi="ar-SA"/>
        </w:rPr>
        <w:t>–411</w:t>
      </w:r>
      <w:r w:rsidR="005B069F" w:rsidRPr="00A372D4">
        <w:rPr>
          <w:rFonts w:ascii="Arial" w:hAnsi="Arial" w:cs="Arial"/>
          <w:sz w:val="24"/>
          <w:szCs w:val="24"/>
        </w:rPr>
        <w:t xml:space="preserve">, </w:t>
      </w:r>
      <w:r w:rsidR="005B069F" w:rsidRPr="00A372D4">
        <w:rPr>
          <w:rFonts w:ascii="Arial" w:eastAsiaTheme="minorHAnsi" w:hAnsi="Arial" w:cs="Arial"/>
          <w:iCs/>
          <w:sz w:val="24"/>
          <w:szCs w:val="24"/>
          <w:lang w:val="en-GB" w:bidi="ar-SA"/>
        </w:rPr>
        <w:t xml:space="preserve">J </w:t>
      </w:r>
      <w:proofErr w:type="spellStart"/>
      <w:r w:rsidR="005B069F" w:rsidRPr="00A372D4">
        <w:rPr>
          <w:rFonts w:ascii="Arial" w:eastAsiaTheme="minorHAnsi" w:hAnsi="Arial" w:cs="Arial"/>
          <w:iCs/>
          <w:sz w:val="24"/>
          <w:szCs w:val="24"/>
          <w:lang w:val="en-GB" w:bidi="ar-SA"/>
        </w:rPr>
        <w:t>Biol</w:t>
      </w:r>
      <w:proofErr w:type="spellEnd"/>
      <w:r w:rsidR="005B069F" w:rsidRPr="00A372D4">
        <w:rPr>
          <w:rFonts w:ascii="Arial" w:eastAsiaTheme="minorHAnsi" w:hAnsi="Arial" w:cs="Arial"/>
          <w:iCs/>
          <w:sz w:val="24"/>
          <w:szCs w:val="24"/>
          <w:lang w:val="en-GB" w:bidi="ar-SA"/>
        </w:rPr>
        <w:t xml:space="preserve"> </w:t>
      </w:r>
      <w:proofErr w:type="spellStart"/>
      <w:r w:rsidR="005B069F" w:rsidRPr="00A372D4">
        <w:rPr>
          <w:rFonts w:ascii="Arial" w:eastAsiaTheme="minorHAnsi" w:hAnsi="Arial" w:cs="Arial"/>
          <w:iCs/>
          <w:sz w:val="24"/>
          <w:szCs w:val="24"/>
          <w:lang w:val="en-GB" w:bidi="ar-SA"/>
        </w:rPr>
        <w:t>Chem</w:t>
      </w:r>
      <w:proofErr w:type="spellEnd"/>
      <w:r w:rsidR="005B069F" w:rsidRPr="00A372D4">
        <w:rPr>
          <w:rFonts w:ascii="Arial" w:eastAsiaTheme="minorHAnsi" w:hAnsi="Arial" w:cs="Arial"/>
          <w:i/>
          <w:iCs/>
          <w:sz w:val="24"/>
          <w:szCs w:val="24"/>
          <w:lang w:val="en-GB" w:bidi="ar-SA"/>
        </w:rPr>
        <w:t xml:space="preserve"> </w:t>
      </w:r>
      <w:r w:rsidR="005B069F" w:rsidRPr="00A372D4">
        <w:rPr>
          <w:rFonts w:ascii="Arial" w:eastAsiaTheme="minorHAnsi" w:hAnsi="Arial" w:cs="Arial"/>
          <w:iCs/>
          <w:sz w:val="24"/>
          <w:szCs w:val="24"/>
          <w:lang w:val="en-GB" w:bidi="ar-SA"/>
        </w:rPr>
        <w:t>1997;</w:t>
      </w:r>
      <w:r w:rsidR="005B069F" w:rsidRPr="00A372D4">
        <w:rPr>
          <w:rFonts w:ascii="Arial" w:eastAsiaTheme="minorHAnsi" w:hAnsi="Arial" w:cs="Arial"/>
          <w:bCs/>
          <w:sz w:val="24"/>
          <w:szCs w:val="24"/>
          <w:lang w:val="en-GB" w:bidi="ar-SA"/>
        </w:rPr>
        <w:t>272</w:t>
      </w:r>
      <w:r w:rsidR="005B069F" w:rsidRPr="00A372D4">
        <w:rPr>
          <w:rFonts w:ascii="Arial" w:eastAsiaTheme="minorHAnsi" w:hAnsi="Arial" w:cs="Arial"/>
          <w:b/>
          <w:bCs/>
          <w:sz w:val="24"/>
          <w:szCs w:val="24"/>
          <w:lang w:val="en-GB" w:bidi="ar-SA"/>
        </w:rPr>
        <w:t>:</w:t>
      </w:r>
      <w:r w:rsidR="005B069F" w:rsidRPr="00A372D4">
        <w:rPr>
          <w:rFonts w:ascii="Arial" w:eastAsiaTheme="minorHAnsi" w:hAnsi="Arial" w:cs="Arial"/>
          <w:sz w:val="24"/>
          <w:szCs w:val="24"/>
          <w:lang w:val="en-GB" w:bidi="ar-SA"/>
        </w:rPr>
        <w:t>23191–23194</w:t>
      </w:r>
      <w:r w:rsidR="005B069F" w:rsidRPr="00A372D4">
        <w:rPr>
          <w:rFonts w:ascii="Arial" w:hAnsi="Arial" w:cs="Arial"/>
          <w:sz w:val="24"/>
          <w:szCs w:val="24"/>
        </w:rPr>
        <w:t xml:space="preserve">) and to be upregulated </w:t>
      </w:r>
      <w:r w:rsidR="005B069F" w:rsidRPr="00A372D4">
        <w:rPr>
          <w:rFonts w:ascii="Arial" w:hAnsi="Arial" w:cs="Arial"/>
          <w:i/>
          <w:sz w:val="24"/>
          <w:szCs w:val="24"/>
        </w:rPr>
        <w:t xml:space="preserve">in vivo </w:t>
      </w:r>
      <w:r w:rsidR="005B069F" w:rsidRPr="00A372D4">
        <w:rPr>
          <w:rFonts w:ascii="Arial" w:hAnsi="Arial" w:cs="Arial"/>
          <w:sz w:val="24"/>
          <w:szCs w:val="24"/>
        </w:rPr>
        <w:t>during wound healing (</w:t>
      </w:r>
      <w:r w:rsidR="005B069F" w:rsidRPr="00A372D4">
        <w:rPr>
          <w:rFonts w:ascii="Arial" w:eastAsiaTheme="minorHAnsi" w:hAnsi="Arial" w:cs="Arial"/>
          <w:iCs/>
          <w:sz w:val="24"/>
          <w:szCs w:val="24"/>
          <w:lang w:val="en-GB" w:bidi="ar-SA"/>
        </w:rPr>
        <w:t>Gene</w:t>
      </w:r>
      <w:r w:rsidR="005B069F" w:rsidRPr="00A372D4">
        <w:rPr>
          <w:rFonts w:ascii="Arial" w:eastAsiaTheme="minorHAnsi" w:hAnsi="Arial" w:cs="Arial"/>
          <w:i/>
          <w:iCs/>
          <w:sz w:val="24"/>
          <w:szCs w:val="24"/>
          <w:lang w:val="en-GB" w:bidi="ar-SA"/>
        </w:rPr>
        <w:t xml:space="preserve"> </w:t>
      </w:r>
      <w:r w:rsidR="005B069F" w:rsidRPr="00A372D4">
        <w:rPr>
          <w:rFonts w:ascii="Arial" w:eastAsiaTheme="minorHAnsi" w:hAnsi="Arial" w:cs="Arial"/>
          <w:iCs/>
          <w:sz w:val="24"/>
          <w:szCs w:val="24"/>
          <w:lang w:val="en-GB" w:bidi="ar-SA"/>
        </w:rPr>
        <w:t>1997;</w:t>
      </w:r>
      <w:r w:rsidR="005B069F" w:rsidRPr="00A372D4">
        <w:rPr>
          <w:rFonts w:ascii="Arial" w:eastAsiaTheme="minorHAnsi" w:hAnsi="Arial" w:cs="Arial"/>
          <w:bCs/>
          <w:sz w:val="24"/>
          <w:szCs w:val="24"/>
          <w:lang w:val="en-GB" w:bidi="ar-SA"/>
        </w:rPr>
        <w:t>197</w:t>
      </w:r>
      <w:r w:rsidR="005B069F" w:rsidRPr="00A372D4">
        <w:rPr>
          <w:rFonts w:ascii="Arial" w:eastAsiaTheme="minorHAnsi" w:hAnsi="Arial" w:cs="Arial"/>
          <w:b/>
          <w:bCs/>
          <w:sz w:val="24"/>
          <w:szCs w:val="24"/>
          <w:lang w:val="en-GB" w:bidi="ar-SA"/>
        </w:rPr>
        <w:t>:</w:t>
      </w:r>
      <w:r w:rsidR="005B069F" w:rsidRPr="00A372D4">
        <w:rPr>
          <w:rFonts w:ascii="Arial" w:eastAsiaTheme="minorHAnsi" w:hAnsi="Arial" w:cs="Arial"/>
          <w:sz w:val="24"/>
          <w:szCs w:val="24"/>
          <w:lang w:val="en-GB" w:bidi="ar-SA"/>
        </w:rPr>
        <w:t>399–404</w:t>
      </w:r>
      <w:r w:rsidR="005B069F" w:rsidRPr="00A372D4">
        <w:rPr>
          <w:rFonts w:ascii="Arial" w:hAnsi="Arial" w:cs="Arial"/>
          <w:sz w:val="24"/>
          <w:szCs w:val="24"/>
        </w:rPr>
        <w:t xml:space="preserve">, </w:t>
      </w:r>
      <w:r w:rsidR="005B069F" w:rsidRPr="00A372D4">
        <w:rPr>
          <w:rFonts w:ascii="Arial" w:eastAsiaTheme="minorHAnsi" w:hAnsi="Arial" w:cs="Arial"/>
          <w:iCs/>
          <w:sz w:val="24"/>
          <w:szCs w:val="24"/>
          <w:lang w:val="en-GB" w:bidi="ar-SA"/>
        </w:rPr>
        <w:t>Cytokine Growth Factor Rev</w:t>
      </w:r>
      <w:r w:rsidR="005B069F" w:rsidRPr="00A372D4">
        <w:rPr>
          <w:rFonts w:ascii="Arial" w:eastAsiaTheme="minorHAnsi" w:hAnsi="Arial" w:cs="Arial"/>
          <w:i/>
          <w:iCs/>
          <w:sz w:val="24"/>
          <w:szCs w:val="24"/>
          <w:lang w:val="en-GB" w:bidi="ar-SA"/>
        </w:rPr>
        <w:t xml:space="preserve"> </w:t>
      </w:r>
      <w:r w:rsidR="005B069F" w:rsidRPr="00A372D4">
        <w:rPr>
          <w:rFonts w:ascii="Arial" w:eastAsiaTheme="minorHAnsi" w:hAnsi="Arial" w:cs="Arial"/>
          <w:iCs/>
          <w:sz w:val="24"/>
          <w:szCs w:val="24"/>
          <w:lang w:val="en-GB" w:bidi="ar-SA"/>
        </w:rPr>
        <w:t>1998;</w:t>
      </w:r>
      <w:r w:rsidR="005B069F" w:rsidRPr="00111E53">
        <w:rPr>
          <w:rFonts w:ascii="Arial" w:eastAsiaTheme="minorHAnsi" w:hAnsi="Arial" w:cs="Arial"/>
          <w:bCs/>
          <w:sz w:val="24"/>
          <w:szCs w:val="24"/>
          <w:lang w:val="en-GB" w:bidi="ar-SA"/>
        </w:rPr>
        <w:t>9</w:t>
      </w:r>
      <w:r w:rsidR="005B069F" w:rsidRPr="00111E53">
        <w:rPr>
          <w:rFonts w:ascii="Arial" w:eastAsiaTheme="minorHAnsi" w:hAnsi="Arial" w:cs="Arial"/>
          <w:b/>
          <w:bCs/>
          <w:sz w:val="24"/>
          <w:szCs w:val="24"/>
          <w:lang w:val="en-GB" w:bidi="ar-SA"/>
        </w:rPr>
        <w:t>:</w:t>
      </w:r>
      <w:r w:rsidR="005B069F" w:rsidRPr="00111E53">
        <w:rPr>
          <w:rFonts w:ascii="Arial" w:eastAsiaTheme="minorHAnsi" w:hAnsi="Arial" w:cs="Arial"/>
          <w:sz w:val="24"/>
          <w:szCs w:val="24"/>
          <w:lang w:val="en-GB" w:bidi="ar-SA"/>
        </w:rPr>
        <w:t>153–165</w:t>
      </w:r>
      <w:r w:rsidR="005B069F" w:rsidRPr="00111E53">
        <w:rPr>
          <w:rFonts w:ascii="Arial" w:hAnsi="Arial" w:cs="Arial"/>
          <w:sz w:val="24"/>
          <w:szCs w:val="24"/>
        </w:rPr>
        <w:t>).</w:t>
      </w:r>
      <w:r w:rsidR="005B069F" w:rsidRPr="00E8219E">
        <w:rPr>
          <w:rFonts w:ascii="Arial" w:hAnsi="Arial" w:cs="Arial"/>
          <w:sz w:val="24"/>
          <w:szCs w:val="24"/>
        </w:rPr>
        <w:t xml:space="preserve"> </w:t>
      </w:r>
      <w:r w:rsidR="005B069F">
        <w:rPr>
          <w:rFonts w:ascii="Arial" w:hAnsi="Arial" w:cs="Arial"/>
          <w:sz w:val="24"/>
          <w:szCs w:val="24"/>
        </w:rPr>
        <w:t xml:space="preserve">It is apparent that </w:t>
      </w:r>
      <w:r w:rsidR="005B069F" w:rsidRPr="00E8219E">
        <w:rPr>
          <w:rFonts w:ascii="Arial" w:hAnsi="Arial" w:cs="Arial"/>
          <w:sz w:val="24"/>
          <w:szCs w:val="24"/>
        </w:rPr>
        <w:t xml:space="preserve">KGF </w:t>
      </w:r>
      <w:r w:rsidR="005B069F">
        <w:rPr>
          <w:rFonts w:ascii="Arial" w:hAnsi="Arial" w:cs="Arial"/>
          <w:sz w:val="24"/>
          <w:szCs w:val="24"/>
        </w:rPr>
        <w:t xml:space="preserve">plays an important role </w:t>
      </w:r>
      <w:r w:rsidR="005B069F" w:rsidRPr="00E8219E">
        <w:rPr>
          <w:rFonts w:ascii="Arial" w:hAnsi="Arial" w:cs="Arial"/>
          <w:sz w:val="24"/>
          <w:szCs w:val="24"/>
        </w:rPr>
        <w:t>in gastrointestinal mucosa epithelial repair.</w:t>
      </w:r>
      <w:r w:rsidR="005B069F">
        <w:rPr>
          <w:rFonts w:ascii="Arial" w:hAnsi="Arial" w:cs="Arial"/>
          <w:sz w:val="24"/>
          <w:szCs w:val="24"/>
        </w:rPr>
        <w:t xml:space="preserve"> </w:t>
      </w:r>
      <w:r w:rsidR="005B069F" w:rsidRPr="00E8219E">
        <w:rPr>
          <w:rFonts w:ascii="Arial" w:hAnsi="Arial" w:cs="Arial"/>
          <w:sz w:val="24"/>
          <w:szCs w:val="24"/>
        </w:rPr>
        <w:t>KGF</w:t>
      </w:r>
      <w:r w:rsidR="005B069F">
        <w:rPr>
          <w:rFonts w:ascii="Arial" w:hAnsi="Arial" w:cs="Arial"/>
          <w:sz w:val="24"/>
          <w:szCs w:val="24"/>
        </w:rPr>
        <w:t xml:space="preserve"> expression is increased in </w:t>
      </w:r>
      <w:r w:rsidR="00F23F28">
        <w:rPr>
          <w:rFonts w:ascii="Arial" w:hAnsi="Arial" w:cs="Arial"/>
          <w:sz w:val="24"/>
          <w:szCs w:val="24"/>
        </w:rPr>
        <w:t>IBD and l</w:t>
      </w:r>
      <w:r w:rsidR="005B069F" w:rsidRPr="00E8219E">
        <w:rPr>
          <w:rFonts w:ascii="Arial" w:hAnsi="Arial" w:cs="Arial"/>
          <w:sz w:val="24"/>
          <w:szCs w:val="24"/>
        </w:rPr>
        <w:t xml:space="preserve">evels correlate with the degree of histological inflammation and interleukin-1β expression (Am J </w:t>
      </w:r>
      <w:proofErr w:type="spellStart"/>
      <w:r w:rsidR="005B069F" w:rsidRPr="00E8219E">
        <w:rPr>
          <w:rFonts w:ascii="Arial" w:hAnsi="Arial" w:cs="Arial"/>
          <w:sz w:val="24"/>
          <w:szCs w:val="24"/>
        </w:rPr>
        <w:t>Pathol</w:t>
      </w:r>
      <w:proofErr w:type="spellEnd"/>
      <w:r w:rsidR="005B069F" w:rsidRPr="00E8219E">
        <w:rPr>
          <w:rFonts w:ascii="Arial" w:hAnsi="Arial" w:cs="Arial"/>
          <w:sz w:val="24"/>
          <w:szCs w:val="24"/>
        </w:rPr>
        <w:t xml:space="preserve"> 1996</w:t>
      </w:r>
      <w:proofErr w:type="gramStart"/>
      <w:r w:rsidR="005B069F" w:rsidRPr="00E8219E">
        <w:rPr>
          <w:rFonts w:ascii="Arial" w:hAnsi="Arial" w:cs="Arial"/>
          <w:sz w:val="24"/>
          <w:szCs w:val="24"/>
        </w:rPr>
        <w:t>;149:521</w:t>
      </w:r>
      <w:proofErr w:type="gramEnd"/>
      <w:r w:rsidR="005B069F" w:rsidRPr="00E8219E">
        <w:rPr>
          <w:rFonts w:ascii="Arial" w:hAnsi="Arial" w:cs="Arial"/>
          <w:sz w:val="24"/>
          <w:szCs w:val="24"/>
        </w:rPr>
        <w:t xml:space="preserve">-9; Am J </w:t>
      </w:r>
      <w:proofErr w:type="spellStart"/>
      <w:r w:rsidR="005B069F" w:rsidRPr="00E8219E">
        <w:rPr>
          <w:rFonts w:ascii="Arial" w:hAnsi="Arial" w:cs="Arial"/>
          <w:sz w:val="24"/>
          <w:szCs w:val="24"/>
        </w:rPr>
        <w:t>Pathol</w:t>
      </w:r>
      <w:proofErr w:type="spellEnd"/>
      <w:r w:rsidR="005B069F" w:rsidRPr="00E8219E">
        <w:rPr>
          <w:rFonts w:ascii="Arial" w:hAnsi="Arial" w:cs="Arial"/>
          <w:sz w:val="24"/>
          <w:szCs w:val="24"/>
        </w:rPr>
        <w:t xml:space="preserve"> 1997:151:1469-76). </w:t>
      </w:r>
    </w:p>
    <w:p w:rsidR="005B069F" w:rsidRDefault="005B069F" w:rsidP="009B34C5">
      <w:pPr>
        <w:spacing w:after="0" w:line="480" w:lineRule="auto"/>
        <w:rPr>
          <w:rFonts w:ascii="Arial" w:hAnsi="Arial" w:cs="Arial"/>
          <w:sz w:val="24"/>
          <w:szCs w:val="24"/>
        </w:rPr>
      </w:pPr>
    </w:p>
    <w:p w:rsidR="003C6148" w:rsidRPr="00B32E7C" w:rsidRDefault="005B069F" w:rsidP="008229F7">
      <w:pPr>
        <w:spacing w:after="0" w:line="480" w:lineRule="auto"/>
        <w:rPr>
          <w:rFonts w:ascii="Arial" w:hAnsi="Arial" w:cs="Arial"/>
          <w:b/>
          <w:sz w:val="24"/>
          <w:szCs w:val="24"/>
        </w:rPr>
      </w:pPr>
      <w:r w:rsidRPr="00E8219E">
        <w:rPr>
          <w:rFonts w:ascii="Arial" w:hAnsi="Arial" w:cs="Arial"/>
          <w:sz w:val="24"/>
          <w:szCs w:val="24"/>
        </w:rPr>
        <w:t xml:space="preserve">Disruption of mucosal barrier integrity is an important feature of the pathogenesis of </w:t>
      </w:r>
      <w:r w:rsidR="001E2419">
        <w:rPr>
          <w:rFonts w:ascii="Arial" w:hAnsi="Arial" w:cs="Arial"/>
          <w:sz w:val="24"/>
          <w:szCs w:val="24"/>
        </w:rPr>
        <w:t>IBD</w:t>
      </w:r>
      <w:r w:rsidRPr="00E8219E">
        <w:rPr>
          <w:rFonts w:ascii="Arial" w:hAnsi="Arial" w:cs="Arial"/>
          <w:sz w:val="24"/>
          <w:szCs w:val="24"/>
        </w:rPr>
        <w:t xml:space="preserve"> (</w:t>
      </w:r>
      <w:proofErr w:type="spellStart"/>
      <w:r w:rsidRPr="00DD2BB3">
        <w:rPr>
          <w:rStyle w:val="Emphasis"/>
          <w:rFonts w:ascii="Arial" w:hAnsi="Arial" w:cs="Arial"/>
          <w:b w:val="0"/>
          <w:i w:val="0"/>
          <w:sz w:val="24"/>
          <w:szCs w:val="24"/>
        </w:rPr>
        <w:t>Inflamm</w:t>
      </w:r>
      <w:proofErr w:type="spellEnd"/>
      <w:r w:rsidRPr="00DD2BB3">
        <w:rPr>
          <w:rStyle w:val="Emphasis"/>
          <w:rFonts w:ascii="Arial" w:hAnsi="Arial" w:cs="Arial"/>
          <w:b w:val="0"/>
          <w:i w:val="0"/>
          <w:sz w:val="24"/>
          <w:szCs w:val="24"/>
        </w:rPr>
        <w:t xml:space="preserve"> Bowel </w:t>
      </w:r>
      <w:proofErr w:type="spellStart"/>
      <w:r w:rsidRPr="00DD2BB3">
        <w:rPr>
          <w:rStyle w:val="Emphasis"/>
          <w:rFonts w:ascii="Arial" w:hAnsi="Arial" w:cs="Arial"/>
          <w:b w:val="0"/>
          <w:i w:val="0"/>
          <w:sz w:val="24"/>
          <w:szCs w:val="24"/>
        </w:rPr>
        <w:t>Dis</w:t>
      </w:r>
      <w:proofErr w:type="spellEnd"/>
      <w:r>
        <w:rPr>
          <w:rFonts w:ascii="Arial" w:hAnsi="Arial" w:cs="Arial"/>
          <w:sz w:val="24"/>
          <w:szCs w:val="24"/>
        </w:rPr>
        <w:t xml:space="preserve"> 2006</w:t>
      </w:r>
      <w:proofErr w:type="gramStart"/>
      <w:r>
        <w:rPr>
          <w:rFonts w:ascii="Arial" w:hAnsi="Arial" w:cs="Arial"/>
          <w:sz w:val="24"/>
          <w:szCs w:val="24"/>
        </w:rPr>
        <w:t>;</w:t>
      </w:r>
      <w:r w:rsidRPr="00E8219E">
        <w:rPr>
          <w:rStyle w:val="Strong"/>
          <w:rFonts w:ascii="Arial" w:hAnsi="Arial" w:cs="Arial"/>
          <w:b w:val="0"/>
          <w:sz w:val="24"/>
          <w:szCs w:val="24"/>
        </w:rPr>
        <w:t>12</w:t>
      </w:r>
      <w:r w:rsidRPr="00E8219E">
        <w:rPr>
          <w:rStyle w:val="Strong"/>
          <w:rFonts w:ascii="Arial" w:hAnsi="Arial" w:cs="Arial"/>
          <w:sz w:val="24"/>
          <w:szCs w:val="24"/>
        </w:rPr>
        <w:t>:</w:t>
      </w:r>
      <w:r w:rsidRPr="00E8219E">
        <w:rPr>
          <w:rFonts w:ascii="Arial" w:hAnsi="Arial" w:cs="Arial"/>
          <w:sz w:val="24"/>
          <w:szCs w:val="24"/>
        </w:rPr>
        <w:t>1068</w:t>
      </w:r>
      <w:proofErr w:type="gramEnd"/>
      <w:r w:rsidRPr="00E8219E">
        <w:rPr>
          <w:rFonts w:ascii="Arial" w:hAnsi="Arial" w:cs="Arial"/>
          <w:sz w:val="24"/>
          <w:szCs w:val="24"/>
        </w:rPr>
        <w:t>-83</w:t>
      </w:r>
      <w:r w:rsidR="00F23F28">
        <w:rPr>
          <w:rFonts w:ascii="Arial" w:hAnsi="Arial" w:cs="Arial"/>
          <w:sz w:val="24"/>
          <w:szCs w:val="24"/>
        </w:rPr>
        <w:t xml:space="preserve">, </w:t>
      </w:r>
      <w:r w:rsidR="00F23F28" w:rsidRPr="00F23F28">
        <w:rPr>
          <w:rFonts w:ascii="Arial" w:hAnsi="Arial" w:cs="Arial"/>
          <w:sz w:val="24"/>
          <w:szCs w:val="24"/>
        </w:rPr>
        <w:t>Gut 2009</w:t>
      </w:r>
      <w:r w:rsidR="00F23F28">
        <w:rPr>
          <w:rFonts w:ascii="Arial" w:hAnsi="Arial" w:cs="Arial"/>
          <w:sz w:val="24"/>
          <w:szCs w:val="24"/>
        </w:rPr>
        <w:t>;58</w:t>
      </w:r>
      <w:r w:rsidR="00F23F28" w:rsidRPr="00F23F28">
        <w:rPr>
          <w:rFonts w:ascii="Arial" w:hAnsi="Arial" w:cs="Arial"/>
          <w:sz w:val="24"/>
          <w:szCs w:val="24"/>
        </w:rPr>
        <w:t>:41-8</w:t>
      </w:r>
      <w:r w:rsidR="00F23F28">
        <w:rPr>
          <w:rFonts w:ascii="Arial" w:hAnsi="Arial" w:cs="Arial"/>
          <w:sz w:val="24"/>
          <w:szCs w:val="24"/>
        </w:rPr>
        <w:t xml:space="preserve">, </w:t>
      </w:r>
      <w:r w:rsidR="00F23F28" w:rsidRPr="00F23F28">
        <w:rPr>
          <w:rFonts w:ascii="Arial" w:hAnsi="Arial" w:cs="Arial"/>
          <w:sz w:val="24"/>
          <w:szCs w:val="24"/>
        </w:rPr>
        <w:t>G</w:t>
      </w:r>
      <w:r w:rsidR="00F23F28">
        <w:rPr>
          <w:rFonts w:ascii="Arial" w:hAnsi="Arial" w:cs="Arial"/>
          <w:sz w:val="24"/>
          <w:szCs w:val="24"/>
        </w:rPr>
        <w:t>astroenterology 2009;136</w:t>
      </w:r>
      <w:r w:rsidR="00F23F28" w:rsidRPr="00F23F28">
        <w:rPr>
          <w:rFonts w:ascii="Arial" w:hAnsi="Arial" w:cs="Arial"/>
          <w:sz w:val="24"/>
          <w:szCs w:val="24"/>
        </w:rPr>
        <w:t>:551-6</w:t>
      </w:r>
      <w:r w:rsidRPr="00E8219E">
        <w:rPr>
          <w:rFonts w:ascii="Arial" w:hAnsi="Arial" w:cs="Arial"/>
          <w:sz w:val="24"/>
          <w:szCs w:val="24"/>
        </w:rPr>
        <w:t>)</w:t>
      </w:r>
      <w:r>
        <w:rPr>
          <w:rFonts w:ascii="Arial" w:hAnsi="Arial" w:cs="Arial"/>
          <w:sz w:val="24"/>
          <w:szCs w:val="24"/>
        </w:rPr>
        <w:t xml:space="preserve">. Delivery of adequate doses of KGF-2 to gastrointestinal mucosa could therefore be expected to play a role in </w:t>
      </w:r>
      <w:r w:rsidRPr="00E8219E">
        <w:rPr>
          <w:rFonts w:ascii="Arial" w:hAnsi="Arial" w:cs="Arial"/>
          <w:sz w:val="24"/>
          <w:szCs w:val="24"/>
        </w:rPr>
        <w:t xml:space="preserve">reinstating the </w:t>
      </w:r>
      <w:r>
        <w:rPr>
          <w:rFonts w:ascii="Arial" w:hAnsi="Arial" w:cs="Arial"/>
          <w:sz w:val="24"/>
          <w:szCs w:val="24"/>
        </w:rPr>
        <w:t xml:space="preserve">mucosal </w:t>
      </w:r>
      <w:r w:rsidRPr="00E8219E">
        <w:rPr>
          <w:rFonts w:ascii="Arial" w:hAnsi="Arial" w:cs="Arial"/>
          <w:sz w:val="24"/>
          <w:szCs w:val="24"/>
        </w:rPr>
        <w:t xml:space="preserve">barrier function </w:t>
      </w:r>
      <w:r>
        <w:rPr>
          <w:rFonts w:ascii="Arial" w:hAnsi="Arial" w:cs="Arial"/>
          <w:sz w:val="24"/>
          <w:szCs w:val="24"/>
        </w:rPr>
        <w:t xml:space="preserve">with a potential for therapeutic effect. </w:t>
      </w:r>
      <w:r w:rsidRPr="00E8219E">
        <w:rPr>
          <w:rFonts w:ascii="Arial" w:hAnsi="Arial" w:cs="Arial"/>
          <w:sz w:val="24"/>
          <w:szCs w:val="24"/>
        </w:rPr>
        <w:t xml:space="preserve">Pre-clinical studies indicate that KGF-1 and KGF-2 </w:t>
      </w:r>
      <w:r w:rsidR="00F23F28">
        <w:rPr>
          <w:rFonts w:ascii="Arial" w:hAnsi="Arial" w:cs="Arial"/>
          <w:sz w:val="24"/>
          <w:szCs w:val="24"/>
        </w:rPr>
        <w:t xml:space="preserve">can </w:t>
      </w:r>
      <w:r w:rsidRPr="00E8219E">
        <w:rPr>
          <w:rFonts w:ascii="Arial" w:hAnsi="Arial" w:cs="Arial"/>
          <w:sz w:val="24"/>
          <w:szCs w:val="24"/>
        </w:rPr>
        <w:t xml:space="preserve">ameliorate </w:t>
      </w:r>
      <w:r w:rsidRPr="00E8219E">
        <w:rPr>
          <w:rFonts w:ascii="Arial" w:hAnsi="Arial" w:cs="Arial"/>
          <w:color w:val="000000"/>
          <w:sz w:val="24"/>
          <w:szCs w:val="24"/>
        </w:rPr>
        <w:t xml:space="preserve">2,4,6-trinitrobenzenesulfonic acid and </w:t>
      </w:r>
      <w:proofErr w:type="spellStart"/>
      <w:r>
        <w:rPr>
          <w:rFonts w:ascii="Arial" w:hAnsi="Arial" w:cs="Arial"/>
          <w:sz w:val="24"/>
          <w:szCs w:val="24"/>
        </w:rPr>
        <w:t>dextran</w:t>
      </w:r>
      <w:proofErr w:type="spellEnd"/>
      <w:r>
        <w:rPr>
          <w:rFonts w:ascii="Arial" w:hAnsi="Arial" w:cs="Arial"/>
          <w:sz w:val="24"/>
          <w:szCs w:val="24"/>
        </w:rPr>
        <w:t xml:space="preserve"> sodium sulfate</w:t>
      </w:r>
      <w:r w:rsidRPr="00E8219E">
        <w:rPr>
          <w:rFonts w:ascii="Arial" w:hAnsi="Arial" w:cs="Arial"/>
          <w:sz w:val="24"/>
          <w:szCs w:val="24"/>
        </w:rPr>
        <w:t xml:space="preserve">-induced colitis in </w:t>
      </w:r>
      <w:proofErr w:type="spellStart"/>
      <w:r w:rsidRPr="00E8219E">
        <w:rPr>
          <w:rFonts w:ascii="Arial" w:hAnsi="Arial" w:cs="Arial"/>
          <w:sz w:val="24"/>
          <w:szCs w:val="24"/>
        </w:rPr>
        <w:t>murine</w:t>
      </w:r>
      <w:proofErr w:type="spellEnd"/>
      <w:r w:rsidRPr="00E8219E">
        <w:rPr>
          <w:rFonts w:ascii="Arial" w:hAnsi="Arial" w:cs="Arial"/>
          <w:sz w:val="24"/>
          <w:szCs w:val="24"/>
        </w:rPr>
        <w:t xml:space="preserve"> models of colitis</w:t>
      </w:r>
      <w:r w:rsidRPr="00A372D4">
        <w:rPr>
          <w:rFonts w:ascii="Arial" w:hAnsi="Arial" w:cs="Arial"/>
          <w:sz w:val="24"/>
          <w:szCs w:val="24"/>
        </w:rPr>
        <w:t xml:space="preserve"> (</w:t>
      </w:r>
      <w:r w:rsidRPr="00A372D4">
        <w:rPr>
          <w:rFonts w:ascii="Arial" w:eastAsiaTheme="minorHAnsi" w:hAnsi="Arial" w:cs="Arial"/>
          <w:iCs/>
          <w:sz w:val="24"/>
          <w:szCs w:val="24"/>
          <w:lang w:val="en-GB" w:bidi="ar-SA"/>
        </w:rPr>
        <w:t>Gastroenterology</w:t>
      </w:r>
      <w:r w:rsidRPr="00A372D4">
        <w:rPr>
          <w:rFonts w:ascii="Arial" w:eastAsiaTheme="minorHAnsi" w:hAnsi="Arial" w:cs="Arial"/>
          <w:i/>
          <w:iCs/>
          <w:sz w:val="24"/>
          <w:szCs w:val="24"/>
          <w:lang w:val="en-GB" w:bidi="ar-SA"/>
        </w:rPr>
        <w:t xml:space="preserve"> </w:t>
      </w:r>
      <w:r w:rsidRPr="00A372D4">
        <w:rPr>
          <w:rFonts w:ascii="Arial" w:eastAsiaTheme="minorHAnsi" w:hAnsi="Arial" w:cs="Arial"/>
          <w:iCs/>
          <w:sz w:val="24"/>
          <w:szCs w:val="24"/>
          <w:lang w:val="en-GB" w:bidi="ar-SA"/>
        </w:rPr>
        <w:t>1996</w:t>
      </w:r>
      <w:proofErr w:type="gramStart"/>
      <w:r w:rsidRPr="00A372D4">
        <w:rPr>
          <w:rFonts w:ascii="Arial" w:eastAsiaTheme="minorHAnsi" w:hAnsi="Arial" w:cs="Arial"/>
          <w:iCs/>
          <w:sz w:val="24"/>
          <w:szCs w:val="24"/>
          <w:lang w:val="en-GB" w:bidi="ar-SA"/>
        </w:rPr>
        <w:t>;</w:t>
      </w:r>
      <w:r w:rsidRPr="00A372D4">
        <w:rPr>
          <w:rFonts w:ascii="Arial" w:eastAsiaTheme="minorHAnsi" w:hAnsi="Arial" w:cs="Arial"/>
          <w:bCs/>
          <w:sz w:val="24"/>
          <w:szCs w:val="24"/>
          <w:lang w:val="en-GB" w:bidi="ar-SA"/>
        </w:rPr>
        <w:t>110</w:t>
      </w:r>
      <w:r w:rsidRPr="00A372D4">
        <w:rPr>
          <w:rFonts w:ascii="Arial" w:eastAsiaTheme="minorHAnsi" w:hAnsi="Arial" w:cs="Arial"/>
          <w:b/>
          <w:bCs/>
          <w:sz w:val="24"/>
          <w:szCs w:val="24"/>
          <w:lang w:val="en-GB" w:bidi="ar-SA"/>
        </w:rPr>
        <w:t>:</w:t>
      </w:r>
      <w:r w:rsidRPr="00A372D4">
        <w:rPr>
          <w:rFonts w:ascii="Arial" w:eastAsiaTheme="minorHAnsi" w:hAnsi="Arial" w:cs="Arial"/>
          <w:sz w:val="24"/>
          <w:szCs w:val="24"/>
          <w:lang w:val="en-GB" w:bidi="ar-SA"/>
        </w:rPr>
        <w:t>1077</w:t>
      </w:r>
      <w:proofErr w:type="gramEnd"/>
      <w:r w:rsidRPr="00A372D4">
        <w:rPr>
          <w:rFonts w:ascii="Arial" w:eastAsiaTheme="minorHAnsi" w:hAnsi="Arial" w:cs="Arial"/>
          <w:sz w:val="24"/>
          <w:szCs w:val="24"/>
          <w:lang w:val="en-GB" w:bidi="ar-SA"/>
        </w:rPr>
        <w:t>–1083</w:t>
      </w:r>
      <w:r w:rsidRPr="00A372D4">
        <w:rPr>
          <w:rFonts w:ascii="Arial" w:hAnsi="Arial" w:cs="Arial"/>
          <w:sz w:val="24"/>
          <w:szCs w:val="24"/>
        </w:rPr>
        <w:t xml:space="preserve">, Dig </w:t>
      </w:r>
      <w:proofErr w:type="spellStart"/>
      <w:r w:rsidRPr="00A372D4">
        <w:rPr>
          <w:rFonts w:ascii="Arial" w:hAnsi="Arial" w:cs="Arial"/>
          <w:sz w:val="24"/>
          <w:szCs w:val="24"/>
        </w:rPr>
        <w:t>Dis</w:t>
      </w:r>
      <w:proofErr w:type="spellEnd"/>
      <w:r w:rsidRPr="00E8219E">
        <w:rPr>
          <w:rFonts w:ascii="Arial" w:hAnsi="Arial" w:cs="Arial"/>
          <w:sz w:val="24"/>
          <w:szCs w:val="24"/>
        </w:rPr>
        <w:t xml:space="preserve"> </w:t>
      </w:r>
      <w:proofErr w:type="spellStart"/>
      <w:r w:rsidRPr="00E8219E">
        <w:rPr>
          <w:rFonts w:ascii="Arial" w:hAnsi="Arial" w:cs="Arial"/>
          <w:sz w:val="24"/>
          <w:szCs w:val="24"/>
        </w:rPr>
        <w:t>Sci</w:t>
      </w:r>
      <w:proofErr w:type="spellEnd"/>
      <w:r w:rsidRPr="00E8219E">
        <w:rPr>
          <w:rFonts w:ascii="Arial" w:hAnsi="Arial" w:cs="Arial"/>
          <w:sz w:val="24"/>
          <w:szCs w:val="24"/>
        </w:rPr>
        <w:t xml:space="preserve"> 1999;44:836-44, </w:t>
      </w:r>
      <w:proofErr w:type="spellStart"/>
      <w:r w:rsidRPr="00E8219E">
        <w:rPr>
          <w:rFonts w:ascii="Arial" w:eastAsiaTheme="minorHAnsi" w:hAnsi="Arial" w:cs="Arial"/>
          <w:iCs/>
          <w:sz w:val="24"/>
          <w:szCs w:val="24"/>
          <w:lang w:val="en-GB" w:bidi="ar-SA"/>
        </w:rPr>
        <w:t>Pharmacol</w:t>
      </w:r>
      <w:proofErr w:type="spellEnd"/>
      <w:r w:rsidRPr="00E8219E">
        <w:rPr>
          <w:rFonts w:ascii="Arial" w:eastAsiaTheme="minorHAnsi" w:hAnsi="Arial" w:cs="Arial"/>
          <w:iCs/>
          <w:sz w:val="24"/>
          <w:szCs w:val="24"/>
          <w:lang w:val="en-GB" w:bidi="ar-SA"/>
        </w:rPr>
        <w:t xml:space="preserve"> Exp </w:t>
      </w:r>
      <w:proofErr w:type="spellStart"/>
      <w:r w:rsidRPr="00E8219E">
        <w:rPr>
          <w:rFonts w:ascii="Arial" w:eastAsiaTheme="minorHAnsi" w:hAnsi="Arial" w:cs="Arial"/>
          <w:iCs/>
          <w:sz w:val="24"/>
          <w:szCs w:val="24"/>
          <w:lang w:val="en-GB" w:bidi="ar-SA"/>
        </w:rPr>
        <w:t>Ther</w:t>
      </w:r>
      <w:proofErr w:type="spellEnd"/>
      <w:r w:rsidRPr="00E8219E">
        <w:rPr>
          <w:rFonts w:ascii="Arial" w:eastAsiaTheme="minorHAnsi" w:hAnsi="Arial" w:cs="Arial"/>
          <w:iCs/>
          <w:sz w:val="24"/>
          <w:szCs w:val="24"/>
          <w:lang w:val="en-GB" w:bidi="ar-SA"/>
        </w:rPr>
        <w:t xml:space="preserve"> </w:t>
      </w:r>
      <w:r w:rsidRPr="00E8219E">
        <w:rPr>
          <w:rFonts w:ascii="Arial" w:eastAsiaTheme="minorHAnsi" w:hAnsi="Arial" w:cs="Arial"/>
          <w:sz w:val="24"/>
          <w:szCs w:val="24"/>
          <w:lang w:val="en-GB" w:bidi="ar-SA"/>
        </w:rPr>
        <w:t>1999;</w:t>
      </w:r>
      <w:r w:rsidRPr="00E8219E">
        <w:rPr>
          <w:rFonts w:ascii="Arial" w:eastAsiaTheme="minorHAnsi" w:hAnsi="Arial" w:cs="Arial"/>
          <w:bCs/>
          <w:sz w:val="24"/>
          <w:szCs w:val="24"/>
          <w:lang w:val="en-GB" w:bidi="ar-SA"/>
        </w:rPr>
        <w:t>290</w:t>
      </w:r>
      <w:r w:rsidRPr="00E8219E">
        <w:rPr>
          <w:rFonts w:ascii="Arial" w:eastAsiaTheme="minorHAnsi" w:hAnsi="Arial" w:cs="Arial"/>
          <w:sz w:val="24"/>
          <w:szCs w:val="24"/>
          <w:lang w:val="en-GB" w:bidi="ar-SA"/>
        </w:rPr>
        <w:t>:464-71</w:t>
      </w:r>
      <w:r w:rsidR="00DD2BB3">
        <w:rPr>
          <w:rFonts w:ascii="Arial" w:hAnsi="Arial" w:cs="Arial"/>
          <w:sz w:val="24"/>
          <w:szCs w:val="24"/>
        </w:rPr>
        <w:t xml:space="preserve">). </w:t>
      </w:r>
      <w:r w:rsidRPr="00E8219E">
        <w:rPr>
          <w:rFonts w:ascii="Arial" w:hAnsi="Arial" w:cs="Arial"/>
          <w:sz w:val="24"/>
          <w:szCs w:val="24"/>
        </w:rPr>
        <w:t xml:space="preserve">Based on the doses of KGF-2 reported in these pre-clinical studies, </w:t>
      </w:r>
      <w:proofErr w:type="spellStart"/>
      <w:r w:rsidRPr="00E8219E">
        <w:rPr>
          <w:rFonts w:ascii="Arial" w:hAnsi="Arial" w:cs="Arial"/>
          <w:sz w:val="24"/>
          <w:szCs w:val="24"/>
        </w:rPr>
        <w:t>Sandborn</w:t>
      </w:r>
      <w:proofErr w:type="spellEnd"/>
      <w:r w:rsidRPr="00E8219E">
        <w:rPr>
          <w:rFonts w:ascii="Arial" w:hAnsi="Arial" w:cs="Arial"/>
          <w:sz w:val="24"/>
          <w:szCs w:val="24"/>
        </w:rPr>
        <w:t xml:space="preserve"> </w:t>
      </w:r>
      <w:r w:rsidRPr="00E8219E">
        <w:rPr>
          <w:rFonts w:ascii="Arial" w:hAnsi="Arial" w:cs="Arial"/>
          <w:i/>
          <w:sz w:val="24"/>
          <w:szCs w:val="24"/>
        </w:rPr>
        <w:t xml:space="preserve">et al. </w:t>
      </w:r>
      <w:r w:rsidRPr="00E8219E">
        <w:rPr>
          <w:rFonts w:ascii="Arial" w:hAnsi="Arial" w:cs="Arial"/>
          <w:sz w:val="24"/>
          <w:szCs w:val="24"/>
        </w:rPr>
        <w:t>used standard scaling factors for body surface area to calculate the expected effective IV dose in humans with ulcerative colitis (</w:t>
      </w:r>
      <w:r w:rsidRPr="00E8219E">
        <w:rPr>
          <w:rFonts w:ascii="Arial" w:eastAsiaTheme="minorHAnsi" w:hAnsi="Arial" w:cs="Arial"/>
          <w:iCs/>
          <w:sz w:val="24"/>
          <w:szCs w:val="24"/>
          <w:lang w:val="en-GB" w:bidi="ar-SA"/>
        </w:rPr>
        <w:t xml:space="preserve">Aliment </w:t>
      </w:r>
      <w:proofErr w:type="spellStart"/>
      <w:r w:rsidRPr="00E8219E">
        <w:rPr>
          <w:rFonts w:ascii="Arial" w:eastAsiaTheme="minorHAnsi" w:hAnsi="Arial" w:cs="Arial"/>
          <w:iCs/>
          <w:sz w:val="24"/>
          <w:szCs w:val="24"/>
          <w:lang w:val="en-GB" w:bidi="ar-SA"/>
        </w:rPr>
        <w:t>Pharmacol</w:t>
      </w:r>
      <w:proofErr w:type="spellEnd"/>
      <w:r w:rsidRPr="00E8219E">
        <w:rPr>
          <w:rFonts w:ascii="Arial" w:eastAsiaTheme="minorHAnsi" w:hAnsi="Arial" w:cs="Arial"/>
          <w:iCs/>
          <w:sz w:val="24"/>
          <w:szCs w:val="24"/>
          <w:lang w:val="en-GB" w:bidi="ar-SA"/>
        </w:rPr>
        <w:t xml:space="preserve"> </w:t>
      </w:r>
      <w:proofErr w:type="spellStart"/>
      <w:r w:rsidRPr="00E8219E">
        <w:rPr>
          <w:rFonts w:ascii="Arial" w:eastAsiaTheme="minorHAnsi" w:hAnsi="Arial" w:cs="Arial"/>
          <w:iCs/>
          <w:sz w:val="24"/>
          <w:szCs w:val="24"/>
          <w:lang w:val="en-GB" w:bidi="ar-SA"/>
        </w:rPr>
        <w:t>Ther</w:t>
      </w:r>
      <w:proofErr w:type="spellEnd"/>
      <w:r w:rsidRPr="00E8219E">
        <w:rPr>
          <w:rFonts w:ascii="Arial" w:eastAsiaTheme="minorHAnsi" w:hAnsi="Arial" w:cs="Arial"/>
          <w:i/>
          <w:iCs/>
          <w:sz w:val="24"/>
          <w:szCs w:val="24"/>
          <w:lang w:val="en-GB" w:bidi="ar-SA"/>
        </w:rPr>
        <w:t xml:space="preserve"> </w:t>
      </w:r>
      <w:r w:rsidRPr="00E8219E">
        <w:rPr>
          <w:rFonts w:ascii="Arial" w:eastAsiaTheme="minorHAnsi" w:hAnsi="Arial" w:cs="Arial"/>
          <w:sz w:val="24"/>
          <w:szCs w:val="24"/>
          <w:lang w:val="en-GB" w:bidi="ar-SA"/>
        </w:rPr>
        <w:t>2003</w:t>
      </w:r>
      <w:proofErr w:type="gramStart"/>
      <w:r w:rsidRPr="00E8219E">
        <w:rPr>
          <w:rFonts w:ascii="Arial" w:eastAsiaTheme="minorHAnsi" w:hAnsi="Arial" w:cs="Arial"/>
          <w:sz w:val="24"/>
          <w:szCs w:val="24"/>
          <w:lang w:val="en-GB" w:bidi="ar-SA"/>
        </w:rPr>
        <w:t>;</w:t>
      </w:r>
      <w:r w:rsidRPr="00E8219E">
        <w:rPr>
          <w:rFonts w:ascii="Arial" w:eastAsiaTheme="minorHAnsi" w:hAnsi="Arial" w:cs="Arial"/>
          <w:bCs/>
          <w:sz w:val="24"/>
          <w:szCs w:val="24"/>
          <w:lang w:val="en-GB" w:bidi="ar-SA"/>
        </w:rPr>
        <w:t>17</w:t>
      </w:r>
      <w:r w:rsidRPr="00E8219E">
        <w:rPr>
          <w:rFonts w:ascii="Arial" w:eastAsiaTheme="minorHAnsi" w:hAnsi="Arial" w:cs="Arial"/>
          <w:sz w:val="24"/>
          <w:szCs w:val="24"/>
          <w:lang w:val="en-GB" w:bidi="ar-SA"/>
        </w:rPr>
        <w:t>:1355</w:t>
      </w:r>
      <w:proofErr w:type="gramEnd"/>
      <w:r w:rsidRPr="00E8219E">
        <w:rPr>
          <w:rFonts w:ascii="Arial" w:eastAsiaTheme="minorHAnsi" w:hAnsi="Arial" w:cs="Arial"/>
          <w:sz w:val="24"/>
          <w:szCs w:val="24"/>
          <w:lang w:val="en-GB" w:bidi="ar-SA"/>
        </w:rPr>
        <w:t xml:space="preserve">-64). </w:t>
      </w:r>
      <w:r w:rsidRPr="00E8219E">
        <w:rPr>
          <w:rFonts w:ascii="Arial" w:hAnsi="Arial" w:cs="Arial"/>
          <w:sz w:val="24"/>
          <w:szCs w:val="24"/>
        </w:rPr>
        <w:t xml:space="preserve">It was estimated that the effective dose would fall into the range 25-75 µg/kg. A double-blind dose escalation trial of KGF-2 was conducted in 88 patients with active, treatment refractory ulcerative colitis. Although </w:t>
      </w:r>
      <w:r w:rsidR="00925E8B" w:rsidRPr="00E8219E">
        <w:rPr>
          <w:rFonts w:ascii="Arial" w:hAnsi="Arial" w:cs="Arial"/>
          <w:sz w:val="24"/>
          <w:szCs w:val="24"/>
        </w:rPr>
        <w:t>well tolerated</w:t>
      </w:r>
      <w:r w:rsidRPr="00E8219E">
        <w:rPr>
          <w:rFonts w:ascii="Arial" w:hAnsi="Arial" w:cs="Arial"/>
          <w:sz w:val="24"/>
          <w:szCs w:val="24"/>
        </w:rPr>
        <w:t>, doses of between 1-50µg/kg failed to demonstrate efficacy for active UC. It was postulated that one potential reason for</w:t>
      </w:r>
      <w:r>
        <w:rPr>
          <w:rFonts w:ascii="Arial" w:hAnsi="Arial" w:cs="Arial"/>
          <w:sz w:val="24"/>
          <w:szCs w:val="24"/>
        </w:rPr>
        <w:t xml:space="preserve"> treatment failure was an in</w:t>
      </w:r>
      <w:r w:rsidRPr="00E8219E">
        <w:rPr>
          <w:rFonts w:ascii="Arial" w:hAnsi="Arial" w:cs="Arial"/>
          <w:sz w:val="24"/>
          <w:szCs w:val="24"/>
        </w:rPr>
        <w:t xml:space="preserve">adequate pharmacologic exposure </w:t>
      </w:r>
      <w:r>
        <w:rPr>
          <w:rFonts w:ascii="Arial" w:hAnsi="Arial" w:cs="Arial"/>
          <w:sz w:val="24"/>
          <w:szCs w:val="24"/>
        </w:rPr>
        <w:t xml:space="preserve">of the target tissue. </w:t>
      </w:r>
      <w:r w:rsidRPr="00E8219E">
        <w:rPr>
          <w:rFonts w:ascii="Arial" w:hAnsi="Arial" w:cs="Arial"/>
          <w:sz w:val="24"/>
          <w:szCs w:val="24"/>
        </w:rPr>
        <w:t xml:space="preserve">The </w:t>
      </w:r>
      <w:r>
        <w:rPr>
          <w:rFonts w:ascii="Arial" w:hAnsi="Arial" w:cs="Arial"/>
          <w:sz w:val="24"/>
          <w:szCs w:val="24"/>
        </w:rPr>
        <w:t xml:space="preserve">novel </w:t>
      </w:r>
      <w:r w:rsidRPr="00E8219E">
        <w:rPr>
          <w:rFonts w:ascii="Arial" w:hAnsi="Arial" w:cs="Arial"/>
          <w:sz w:val="24"/>
          <w:szCs w:val="24"/>
        </w:rPr>
        <w:t xml:space="preserve">local microorganism-based delivery system outlined by Hamady </w:t>
      </w:r>
      <w:r w:rsidRPr="00E8219E">
        <w:rPr>
          <w:rFonts w:ascii="Arial" w:hAnsi="Arial" w:cs="Arial"/>
          <w:i/>
          <w:sz w:val="24"/>
          <w:szCs w:val="24"/>
        </w:rPr>
        <w:t xml:space="preserve">et al. </w:t>
      </w:r>
      <w:r w:rsidRPr="00E8219E">
        <w:rPr>
          <w:rFonts w:ascii="Arial" w:hAnsi="Arial" w:cs="Arial"/>
          <w:sz w:val="24"/>
          <w:szCs w:val="24"/>
        </w:rPr>
        <w:t xml:space="preserve">may be able to overcome the challenge of achieving adequate target tissue concentrations. </w:t>
      </w:r>
      <w:r w:rsidR="004B5065">
        <w:rPr>
          <w:rFonts w:ascii="Arial" w:hAnsi="Arial" w:cs="Arial"/>
          <w:sz w:val="24"/>
          <w:szCs w:val="24"/>
        </w:rPr>
        <w:t>Furthermore, d</w:t>
      </w:r>
      <w:r w:rsidR="00B32E7C">
        <w:rPr>
          <w:rFonts w:ascii="Arial" w:hAnsi="Arial" w:cs="Arial"/>
          <w:sz w:val="24"/>
          <w:szCs w:val="24"/>
        </w:rPr>
        <w:t xml:space="preserve">ifficulties encountered with the tolerability and specificity </w:t>
      </w:r>
      <w:r w:rsidR="008B4571">
        <w:rPr>
          <w:rFonts w:ascii="Arial" w:hAnsi="Arial" w:cs="Arial"/>
          <w:sz w:val="24"/>
          <w:szCs w:val="24"/>
        </w:rPr>
        <w:t xml:space="preserve">of </w:t>
      </w:r>
      <w:r w:rsidR="00B32E7C">
        <w:rPr>
          <w:rFonts w:ascii="Arial" w:hAnsi="Arial" w:cs="Arial"/>
          <w:sz w:val="24"/>
          <w:szCs w:val="24"/>
        </w:rPr>
        <w:t>high dose oral growth factor therapy when administrated systemically or the</w:t>
      </w:r>
      <w:r w:rsidR="00B32E7C">
        <w:rPr>
          <w:rFonts w:ascii="Arial" w:hAnsi="Arial" w:cs="Arial"/>
          <w:b/>
          <w:sz w:val="24"/>
          <w:szCs w:val="24"/>
        </w:rPr>
        <w:t xml:space="preserve"> </w:t>
      </w:r>
      <w:r w:rsidR="00B32E7C">
        <w:rPr>
          <w:rFonts w:ascii="Arial" w:hAnsi="Arial" w:cs="Arial"/>
          <w:sz w:val="24"/>
          <w:szCs w:val="24"/>
        </w:rPr>
        <w:t>s</w:t>
      </w:r>
      <w:r w:rsidR="003C6148">
        <w:rPr>
          <w:rFonts w:ascii="Arial" w:hAnsi="Arial" w:cs="Arial"/>
          <w:sz w:val="24"/>
          <w:szCs w:val="24"/>
        </w:rPr>
        <w:t xml:space="preserve">tability </w:t>
      </w:r>
      <w:r w:rsidR="00B32E7C">
        <w:rPr>
          <w:rFonts w:ascii="Arial" w:hAnsi="Arial" w:cs="Arial"/>
          <w:sz w:val="24"/>
          <w:szCs w:val="24"/>
        </w:rPr>
        <w:t xml:space="preserve">orally administered growth factors </w:t>
      </w:r>
      <w:r w:rsidR="003C6148">
        <w:rPr>
          <w:rFonts w:ascii="Arial" w:hAnsi="Arial" w:cs="Arial"/>
          <w:sz w:val="24"/>
          <w:szCs w:val="24"/>
        </w:rPr>
        <w:t xml:space="preserve">in </w:t>
      </w:r>
      <w:r w:rsidR="00B32E7C">
        <w:rPr>
          <w:rFonts w:ascii="Arial" w:hAnsi="Arial" w:cs="Arial"/>
          <w:sz w:val="24"/>
          <w:szCs w:val="24"/>
        </w:rPr>
        <w:t xml:space="preserve">the </w:t>
      </w:r>
      <w:r w:rsidR="003C6148">
        <w:rPr>
          <w:rFonts w:ascii="Arial" w:hAnsi="Arial" w:cs="Arial"/>
          <w:sz w:val="24"/>
          <w:szCs w:val="24"/>
        </w:rPr>
        <w:t>acid and protease rich environment of upper GI tract</w:t>
      </w:r>
      <w:r w:rsidR="00B32E7C">
        <w:rPr>
          <w:rFonts w:ascii="Arial" w:hAnsi="Arial" w:cs="Arial"/>
          <w:sz w:val="24"/>
          <w:szCs w:val="24"/>
        </w:rPr>
        <w:t xml:space="preserve"> are avoided.</w:t>
      </w:r>
    </w:p>
    <w:p w:rsidR="00B127EC" w:rsidRPr="00925E8B" w:rsidRDefault="00B127EC" w:rsidP="00925E8B">
      <w:pPr>
        <w:spacing w:after="0" w:line="480" w:lineRule="auto"/>
        <w:rPr>
          <w:rFonts w:ascii="Arial" w:hAnsi="Arial" w:cs="Arial"/>
          <w:sz w:val="24"/>
          <w:szCs w:val="24"/>
        </w:rPr>
      </w:pPr>
    </w:p>
    <w:p w:rsidR="00B127EC" w:rsidRDefault="00B127EC" w:rsidP="00B127EC">
      <w:pPr>
        <w:spacing w:after="0" w:line="480" w:lineRule="auto"/>
        <w:rPr>
          <w:rFonts w:ascii="Arial" w:hAnsi="Arial" w:cs="Arial"/>
          <w:sz w:val="24"/>
          <w:szCs w:val="24"/>
        </w:rPr>
      </w:pPr>
      <w:r w:rsidRPr="00B127EC">
        <w:rPr>
          <w:rFonts w:ascii="Arial" w:hAnsi="Arial" w:cs="Arial"/>
          <w:sz w:val="24"/>
          <w:szCs w:val="24"/>
        </w:rPr>
        <w:t xml:space="preserve">Debates </w:t>
      </w:r>
      <w:proofErr w:type="spellStart"/>
      <w:r w:rsidR="004B5065">
        <w:rPr>
          <w:rFonts w:ascii="Arial" w:hAnsi="Arial" w:cs="Arial"/>
          <w:sz w:val="24"/>
          <w:szCs w:val="24"/>
        </w:rPr>
        <w:t>amoungst</w:t>
      </w:r>
      <w:proofErr w:type="spellEnd"/>
      <w:r w:rsidR="004B5065" w:rsidRPr="00B127EC">
        <w:rPr>
          <w:rFonts w:ascii="Arial" w:hAnsi="Arial" w:cs="Arial"/>
          <w:sz w:val="24"/>
          <w:szCs w:val="24"/>
        </w:rPr>
        <w:t xml:space="preserve"> </w:t>
      </w:r>
      <w:r w:rsidRPr="00B127EC">
        <w:rPr>
          <w:rFonts w:ascii="Arial" w:hAnsi="Arial" w:cs="Arial"/>
          <w:sz w:val="24"/>
          <w:szCs w:val="24"/>
        </w:rPr>
        <w:t xml:space="preserve">the general </w:t>
      </w:r>
      <w:proofErr w:type="gramStart"/>
      <w:r w:rsidRPr="00B127EC">
        <w:rPr>
          <w:rFonts w:ascii="Arial" w:hAnsi="Arial" w:cs="Arial"/>
          <w:sz w:val="24"/>
          <w:szCs w:val="24"/>
        </w:rPr>
        <w:t>public about genetically modified (GM) foods often focus</w:t>
      </w:r>
      <w:proofErr w:type="gramEnd"/>
      <w:r w:rsidRPr="00B127EC">
        <w:rPr>
          <w:rFonts w:ascii="Arial" w:hAnsi="Arial" w:cs="Arial"/>
          <w:sz w:val="24"/>
          <w:szCs w:val="24"/>
        </w:rPr>
        <w:t xml:space="preserve"> on fears over the transfer and containment of the transgene. It has been suggested that public perception of the safety of GM foods may negatively influence policy makers and deter investment in medical technology that uses genetically modified organisms (Expert </w:t>
      </w:r>
      <w:proofErr w:type="spellStart"/>
      <w:r w:rsidRPr="00B127EC">
        <w:rPr>
          <w:rFonts w:ascii="Arial" w:hAnsi="Arial" w:cs="Arial"/>
          <w:sz w:val="24"/>
          <w:szCs w:val="24"/>
        </w:rPr>
        <w:t>Opin</w:t>
      </w:r>
      <w:proofErr w:type="spellEnd"/>
      <w:r w:rsidRPr="00B127EC">
        <w:rPr>
          <w:rFonts w:ascii="Arial" w:hAnsi="Arial" w:cs="Arial"/>
          <w:sz w:val="24"/>
          <w:szCs w:val="24"/>
        </w:rPr>
        <w:t xml:space="preserve"> Drug Delivery 2005</w:t>
      </w:r>
      <w:proofErr w:type="gramStart"/>
      <w:r w:rsidRPr="00B127EC">
        <w:rPr>
          <w:rFonts w:ascii="Arial" w:hAnsi="Arial" w:cs="Arial"/>
          <w:sz w:val="24"/>
          <w:szCs w:val="24"/>
        </w:rPr>
        <w:t>;2:737</w:t>
      </w:r>
      <w:proofErr w:type="gramEnd"/>
      <w:r w:rsidRPr="00B127EC">
        <w:rPr>
          <w:rFonts w:ascii="Arial" w:hAnsi="Arial" w:cs="Arial"/>
          <w:sz w:val="24"/>
          <w:szCs w:val="24"/>
        </w:rPr>
        <w:t xml:space="preserve">-746). It is reassuring that detailed </w:t>
      </w:r>
      <w:r w:rsidR="00AC10B8" w:rsidRPr="00AC10B8">
        <w:rPr>
          <w:rFonts w:ascii="Arial" w:hAnsi="Arial" w:cs="Arial"/>
          <w:i/>
          <w:sz w:val="24"/>
          <w:szCs w:val="24"/>
        </w:rPr>
        <w:t>in vivo</w:t>
      </w:r>
      <w:r w:rsidRPr="00B127EC">
        <w:rPr>
          <w:rFonts w:ascii="Arial" w:hAnsi="Arial" w:cs="Arial"/>
          <w:sz w:val="24"/>
          <w:szCs w:val="24"/>
        </w:rPr>
        <w:t xml:space="preserve"> study of lateral gene transfer of chromosomally located genes between bacteria has suggested that gene transfer between gut microbiota is unlikely (Environ. Biosafety Res 2004</w:t>
      </w:r>
      <w:proofErr w:type="gramStart"/>
      <w:r w:rsidRPr="00B127EC">
        <w:rPr>
          <w:rFonts w:ascii="Arial" w:hAnsi="Arial" w:cs="Arial"/>
          <w:sz w:val="24"/>
          <w:szCs w:val="24"/>
        </w:rPr>
        <w:t>;2:173</w:t>
      </w:r>
      <w:proofErr w:type="gramEnd"/>
      <w:r w:rsidRPr="00B127EC">
        <w:rPr>
          <w:rFonts w:ascii="Arial" w:hAnsi="Arial" w:cs="Arial"/>
          <w:sz w:val="24"/>
          <w:szCs w:val="24"/>
        </w:rPr>
        <w:t xml:space="preserve">-180).  Further, a phase I trial in humans of </w:t>
      </w:r>
      <w:proofErr w:type="spellStart"/>
      <w:r w:rsidRPr="00925E8B">
        <w:rPr>
          <w:rFonts w:ascii="Arial" w:hAnsi="Arial" w:cs="Arial"/>
          <w:i/>
          <w:sz w:val="24"/>
          <w:szCs w:val="24"/>
        </w:rPr>
        <w:t>Lactococcus</w:t>
      </w:r>
      <w:proofErr w:type="spellEnd"/>
      <w:r w:rsidRPr="00925E8B">
        <w:rPr>
          <w:rFonts w:ascii="Arial" w:hAnsi="Arial" w:cs="Arial"/>
          <w:i/>
          <w:sz w:val="24"/>
          <w:szCs w:val="24"/>
        </w:rPr>
        <w:t xml:space="preserve"> </w:t>
      </w:r>
      <w:proofErr w:type="spellStart"/>
      <w:r w:rsidRPr="00925E8B">
        <w:rPr>
          <w:rFonts w:ascii="Arial" w:hAnsi="Arial" w:cs="Arial"/>
          <w:i/>
          <w:sz w:val="24"/>
          <w:szCs w:val="24"/>
        </w:rPr>
        <w:t>lactis</w:t>
      </w:r>
      <w:proofErr w:type="spellEnd"/>
      <w:r w:rsidRPr="00B127EC">
        <w:rPr>
          <w:rFonts w:ascii="Arial" w:hAnsi="Arial" w:cs="Arial"/>
          <w:sz w:val="24"/>
          <w:szCs w:val="24"/>
        </w:rPr>
        <w:t xml:space="preserve"> modified to express interleukin-10 for treatment for Crohn’s disease demonstrated adequate containment of the transgene (</w:t>
      </w:r>
      <w:proofErr w:type="spellStart"/>
      <w:r w:rsidRPr="00B127EC">
        <w:rPr>
          <w:rFonts w:ascii="Arial" w:hAnsi="Arial" w:cs="Arial"/>
          <w:sz w:val="24"/>
          <w:szCs w:val="24"/>
        </w:rPr>
        <w:t>Clin</w:t>
      </w:r>
      <w:proofErr w:type="spellEnd"/>
      <w:r w:rsidRPr="00B127EC">
        <w:rPr>
          <w:rFonts w:ascii="Arial" w:hAnsi="Arial" w:cs="Arial"/>
          <w:sz w:val="24"/>
          <w:szCs w:val="24"/>
        </w:rPr>
        <w:t xml:space="preserve"> </w:t>
      </w:r>
      <w:proofErr w:type="spellStart"/>
      <w:r w:rsidRPr="00B127EC">
        <w:rPr>
          <w:rFonts w:ascii="Arial" w:hAnsi="Arial" w:cs="Arial"/>
          <w:sz w:val="24"/>
          <w:szCs w:val="24"/>
        </w:rPr>
        <w:t>Gastroenterol</w:t>
      </w:r>
      <w:proofErr w:type="spellEnd"/>
      <w:r w:rsidRPr="00B127EC">
        <w:rPr>
          <w:rFonts w:ascii="Arial" w:hAnsi="Arial" w:cs="Arial"/>
          <w:sz w:val="24"/>
          <w:szCs w:val="24"/>
        </w:rPr>
        <w:t xml:space="preserve"> </w:t>
      </w:r>
      <w:proofErr w:type="spellStart"/>
      <w:r w:rsidRPr="00B127EC">
        <w:rPr>
          <w:rFonts w:ascii="Arial" w:hAnsi="Arial" w:cs="Arial"/>
          <w:sz w:val="24"/>
          <w:szCs w:val="24"/>
        </w:rPr>
        <w:t>Hepatol</w:t>
      </w:r>
      <w:proofErr w:type="spellEnd"/>
      <w:r w:rsidRPr="00B127EC">
        <w:rPr>
          <w:rFonts w:ascii="Arial" w:hAnsi="Arial" w:cs="Arial"/>
          <w:sz w:val="24"/>
          <w:szCs w:val="24"/>
        </w:rPr>
        <w:t xml:space="preserve"> 2006</w:t>
      </w:r>
      <w:proofErr w:type="gramStart"/>
      <w:r w:rsidRPr="00B127EC">
        <w:rPr>
          <w:rFonts w:ascii="Arial" w:hAnsi="Arial" w:cs="Arial"/>
          <w:sz w:val="24"/>
          <w:szCs w:val="24"/>
        </w:rPr>
        <w:t>;4:754</w:t>
      </w:r>
      <w:proofErr w:type="gramEnd"/>
      <w:r w:rsidRPr="00B127EC">
        <w:rPr>
          <w:rFonts w:ascii="Arial" w:hAnsi="Arial" w:cs="Arial"/>
          <w:sz w:val="24"/>
          <w:szCs w:val="24"/>
        </w:rPr>
        <w:t xml:space="preserve">-9). The use of an oxygen-sensitive organism in the study by Hamady et al. increases the biosafety of this protein-delivery system. </w:t>
      </w:r>
      <w:r w:rsidR="00B32E7C">
        <w:rPr>
          <w:rFonts w:ascii="Arial" w:hAnsi="Arial" w:cs="Arial"/>
          <w:sz w:val="24"/>
          <w:szCs w:val="24"/>
        </w:rPr>
        <w:t>Nonetheless</w:t>
      </w:r>
      <w:r w:rsidR="001E2419">
        <w:rPr>
          <w:rFonts w:ascii="Arial" w:hAnsi="Arial" w:cs="Arial"/>
          <w:sz w:val="24"/>
          <w:szCs w:val="24"/>
        </w:rPr>
        <w:t>,</w:t>
      </w:r>
      <w:r w:rsidR="00925E8B">
        <w:rPr>
          <w:rFonts w:ascii="Arial" w:hAnsi="Arial" w:cs="Arial"/>
          <w:sz w:val="24"/>
          <w:szCs w:val="24"/>
        </w:rPr>
        <w:t xml:space="preserve"> although no </w:t>
      </w:r>
      <w:r w:rsidR="008B4571">
        <w:rPr>
          <w:rFonts w:ascii="Arial" w:hAnsi="Arial" w:cs="Arial"/>
          <w:sz w:val="24"/>
          <w:szCs w:val="24"/>
        </w:rPr>
        <w:t xml:space="preserve">safety concerns were raised </w:t>
      </w:r>
      <w:r w:rsidR="00925E8B">
        <w:rPr>
          <w:rFonts w:ascii="Arial" w:hAnsi="Arial" w:cs="Arial"/>
          <w:sz w:val="24"/>
          <w:szCs w:val="24"/>
        </w:rPr>
        <w:t>in the Hamady study</w:t>
      </w:r>
      <w:r w:rsidR="008B4571">
        <w:rPr>
          <w:rFonts w:ascii="Arial" w:hAnsi="Arial" w:cs="Arial"/>
          <w:sz w:val="24"/>
          <w:szCs w:val="24"/>
        </w:rPr>
        <w:t>,</w:t>
      </w:r>
      <w:r w:rsidR="00925E8B">
        <w:rPr>
          <w:rFonts w:ascii="Arial" w:hAnsi="Arial" w:cs="Arial"/>
          <w:sz w:val="24"/>
          <w:szCs w:val="24"/>
        </w:rPr>
        <w:t xml:space="preserve"> caution will be required when </w:t>
      </w:r>
      <w:r w:rsidR="00BE6A4D">
        <w:rPr>
          <w:rFonts w:ascii="Arial" w:hAnsi="Arial" w:cs="Arial"/>
          <w:sz w:val="24"/>
          <w:szCs w:val="24"/>
        </w:rPr>
        <w:t>KGF</w:t>
      </w:r>
      <w:r w:rsidR="00925E8B">
        <w:rPr>
          <w:rFonts w:ascii="Arial" w:hAnsi="Arial" w:cs="Arial"/>
          <w:sz w:val="24"/>
          <w:szCs w:val="24"/>
        </w:rPr>
        <w:t xml:space="preserve">-2 secreting </w:t>
      </w:r>
      <w:r w:rsidR="00AC10B8" w:rsidRPr="00AC10B8">
        <w:rPr>
          <w:rFonts w:ascii="Arial" w:hAnsi="Arial" w:cs="Arial"/>
          <w:i/>
          <w:sz w:val="24"/>
          <w:szCs w:val="24"/>
        </w:rPr>
        <w:t>B Ovatus</w:t>
      </w:r>
      <w:r w:rsidR="00925E8B">
        <w:rPr>
          <w:rFonts w:ascii="Arial" w:hAnsi="Arial" w:cs="Arial"/>
          <w:sz w:val="24"/>
          <w:szCs w:val="24"/>
        </w:rPr>
        <w:t xml:space="preserve"> is tested in humans as probiotic bacteria have in other contexts been associated with poor outcomes (Lancet 2008</w:t>
      </w:r>
      <w:proofErr w:type="gramStart"/>
      <w:r w:rsidR="00925E8B">
        <w:rPr>
          <w:rFonts w:ascii="Arial" w:hAnsi="Arial" w:cs="Arial"/>
          <w:sz w:val="24"/>
          <w:szCs w:val="24"/>
        </w:rPr>
        <w:t>;371:651</w:t>
      </w:r>
      <w:proofErr w:type="gramEnd"/>
      <w:r w:rsidR="00925E8B">
        <w:rPr>
          <w:rFonts w:ascii="Arial" w:hAnsi="Arial" w:cs="Arial"/>
          <w:sz w:val="24"/>
          <w:szCs w:val="24"/>
        </w:rPr>
        <w:t>-9).</w:t>
      </w:r>
    </w:p>
    <w:p w:rsidR="00006F85" w:rsidRPr="00B32E7C" w:rsidRDefault="00006F85" w:rsidP="00B127EC">
      <w:pPr>
        <w:numPr>
          <w:ins w:id="0" w:author="Alastair Watson" w:date="2010-02-08T15:15:00Z"/>
        </w:numPr>
        <w:spacing w:after="0" w:line="480" w:lineRule="auto"/>
        <w:rPr>
          <w:rFonts w:ascii="Arial" w:hAnsi="Arial" w:cs="Arial"/>
          <w:sz w:val="24"/>
          <w:szCs w:val="24"/>
        </w:rPr>
      </w:pPr>
    </w:p>
    <w:p w:rsidR="00B70B1F" w:rsidRDefault="00006F85" w:rsidP="008229F7">
      <w:pPr>
        <w:spacing w:after="0" w:line="480" w:lineRule="auto"/>
        <w:jc w:val="both"/>
        <w:rPr>
          <w:rFonts w:ascii="Arial" w:hAnsi="Arial" w:cs="Arial"/>
          <w:sz w:val="24"/>
          <w:szCs w:val="24"/>
        </w:rPr>
      </w:pPr>
      <w:r>
        <w:rPr>
          <w:rFonts w:ascii="Arial" w:hAnsi="Arial" w:cs="Arial"/>
          <w:sz w:val="24"/>
          <w:szCs w:val="24"/>
        </w:rPr>
        <w:t>Keywords:</w:t>
      </w:r>
    </w:p>
    <w:p w:rsidR="00006F85" w:rsidRDefault="00006F85" w:rsidP="008229F7">
      <w:pPr>
        <w:spacing w:after="0" w:line="480" w:lineRule="auto"/>
        <w:jc w:val="both"/>
        <w:rPr>
          <w:rFonts w:ascii="Arial" w:hAnsi="Arial" w:cs="Arial"/>
          <w:sz w:val="24"/>
          <w:szCs w:val="24"/>
        </w:rPr>
      </w:pPr>
      <w:r>
        <w:rPr>
          <w:rFonts w:ascii="Arial" w:hAnsi="Arial" w:cs="Arial"/>
          <w:sz w:val="24"/>
          <w:szCs w:val="24"/>
        </w:rPr>
        <w:t>Bacteroides Ovatus;</w:t>
      </w:r>
    </w:p>
    <w:p w:rsidR="00006F85" w:rsidRDefault="00006F85" w:rsidP="008229F7">
      <w:pPr>
        <w:spacing w:after="0" w:line="480" w:lineRule="auto"/>
        <w:jc w:val="both"/>
        <w:rPr>
          <w:rFonts w:ascii="Arial" w:hAnsi="Arial" w:cs="Arial"/>
          <w:sz w:val="24"/>
          <w:szCs w:val="24"/>
        </w:rPr>
      </w:pPr>
      <w:r>
        <w:rPr>
          <w:rFonts w:ascii="Arial" w:hAnsi="Arial" w:cs="Arial"/>
          <w:sz w:val="24"/>
          <w:szCs w:val="24"/>
        </w:rPr>
        <w:t>Inflammatory bowel disease;</w:t>
      </w:r>
    </w:p>
    <w:p w:rsidR="00006F85" w:rsidRDefault="00006F85" w:rsidP="008229F7">
      <w:pPr>
        <w:spacing w:after="0" w:line="480" w:lineRule="auto"/>
        <w:jc w:val="both"/>
        <w:rPr>
          <w:rFonts w:ascii="Arial" w:hAnsi="Arial" w:cs="Arial"/>
          <w:sz w:val="24"/>
          <w:szCs w:val="24"/>
        </w:rPr>
      </w:pPr>
      <w:r>
        <w:rPr>
          <w:rFonts w:ascii="Arial" w:hAnsi="Arial" w:cs="Arial"/>
          <w:sz w:val="24"/>
          <w:szCs w:val="24"/>
        </w:rPr>
        <w:t>Crohn’s disease;</w:t>
      </w:r>
    </w:p>
    <w:p w:rsidR="00006F85" w:rsidRDefault="00006F85" w:rsidP="008229F7">
      <w:pPr>
        <w:spacing w:after="0" w:line="480" w:lineRule="auto"/>
        <w:jc w:val="both"/>
        <w:rPr>
          <w:rFonts w:ascii="Arial" w:hAnsi="Arial" w:cs="Arial"/>
          <w:sz w:val="24"/>
          <w:szCs w:val="24"/>
        </w:rPr>
      </w:pPr>
      <w:r>
        <w:rPr>
          <w:rFonts w:ascii="Arial" w:hAnsi="Arial" w:cs="Arial"/>
          <w:sz w:val="24"/>
          <w:szCs w:val="24"/>
        </w:rPr>
        <w:t>Ulcerative colitis;</w:t>
      </w:r>
    </w:p>
    <w:p w:rsidR="00006F85" w:rsidRDefault="00006F85" w:rsidP="008229F7">
      <w:pPr>
        <w:spacing w:after="0" w:line="480" w:lineRule="auto"/>
        <w:jc w:val="both"/>
        <w:rPr>
          <w:rFonts w:ascii="Arial" w:hAnsi="Arial" w:cs="Arial"/>
          <w:sz w:val="24"/>
          <w:szCs w:val="24"/>
        </w:rPr>
      </w:pPr>
      <w:r>
        <w:rPr>
          <w:rFonts w:ascii="Arial" w:hAnsi="Arial" w:cs="Arial"/>
          <w:sz w:val="24"/>
          <w:szCs w:val="24"/>
        </w:rPr>
        <w:t>Keratinocyte growth factor;</w:t>
      </w:r>
    </w:p>
    <w:p w:rsidR="00006F85" w:rsidRPr="007F23DD" w:rsidRDefault="00006F85" w:rsidP="008229F7">
      <w:pPr>
        <w:spacing w:after="0" w:line="480" w:lineRule="auto"/>
        <w:jc w:val="both"/>
        <w:rPr>
          <w:rFonts w:ascii="Arial" w:hAnsi="Arial" w:cs="Arial"/>
          <w:sz w:val="24"/>
          <w:szCs w:val="24"/>
        </w:rPr>
      </w:pPr>
      <w:r>
        <w:rPr>
          <w:rFonts w:ascii="Arial" w:hAnsi="Arial" w:cs="Arial"/>
          <w:sz w:val="24"/>
          <w:szCs w:val="24"/>
        </w:rPr>
        <w:t>Xylan</w:t>
      </w:r>
    </w:p>
    <w:sectPr w:rsidR="00006F85" w:rsidRPr="007F23DD" w:rsidSect="00684238">
      <w:headerReference w:type="default" r:id="rId9"/>
      <w:pgSz w:w="11906" w:h="16838" w:code="9"/>
      <w:pgMar w:top="1440" w:right="1440" w:bottom="1440" w:left="1440" w:header="709" w:footer="709" w:gutter="0"/>
      <w:cols w:space="708"/>
      <w:titlePg/>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06F85" w:rsidRDefault="00006F85" w:rsidP="00684238">
      <w:pPr>
        <w:spacing w:after="0" w:line="240" w:lineRule="auto"/>
      </w:pPr>
      <w:r>
        <w:separator/>
      </w:r>
    </w:p>
  </w:endnote>
  <w:endnote w:type="continuationSeparator" w:id="0">
    <w:p w:rsidR="00006F85" w:rsidRDefault="00006F85" w:rsidP="0068423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06F85" w:rsidRDefault="00006F85" w:rsidP="00684238">
      <w:pPr>
        <w:spacing w:after="0" w:line="240" w:lineRule="auto"/>
      </w:pPr>
      <w:r>
        <w:separator/>
      </w:r>
    </w:p>
  </w:footnote>
  <w:footnote w:type="continuationSeparator" w:id="0">
    <w:p w:rsidR="00006F85" w:rsidRDefault="00006F85" w:rsidP="00684238">
      <w:pPr>
        <w:spacing w:after="0" w:line="240" w:lineRule="auto"/>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65053189"/>
      <w:docPartObj>
        <w:docPartGallery w:val="Page Numbers (Top of Page)"/>
        <w:docPartUnique/>
      </w:docPartObj>
    </w:sdtPr>
    <w:sdtContent>
      <w:p w:rsidR="00006F85" w:rsidRDefault="00006F85">
        <w:pPr>
          <w:pStyle w:val="Header"/>
          <w:jc w:val="right"/>
        </w:pPr>
        <w:r>
          <w:t xml:space="preserve">Page </w:t>
        </w:r>
        <w:r>
          <w:rPr>
            <w:b/>
            <w:sz w:val="24"/>
            <w:szCs w:val="24"/>
          </w:rPr>
          <w:fldChar w:fldCharType="begin"/>
        </w:r>
        <w:r>
          <w:rPr>
            <w:b/>
          </w:rPr>
          <w:instrText xml:space="preserve"> PAGE </w:instrText>
        </w:r>
        <w:r>
          <w:rPr>
            <w:b/>
            <w:sz w:val="24"/>
            <w:szCs w:val="24"/>
          </w:rPr>
          <w:fldChar w:fldCharType="separate"/>
        </w:r>
        <w:r w:rsidR="00391EF6">
          <w:rPr>
            <w:b/>
            <w:noProof/>
          </w:rPr>
          <w:t>7</w:t>
        </w:r>
        <w:r>
          <w:rPr>
            <w:b/>
            <w:sz w:val="24"/>
            <w:szCs w:val="24"/>
          </w:rPr>
          <w:fldChar w:fldCharType="end"/>
        </w:r>
        <w:r>
          <w:t xml:space="preserve"> of </w:t>
        </w:r>
        <w:r>
          <w:rPr>
            <w:b/>
            <w:sz w:val="24"/>
            <w:szCs w:val="24"/>
          </w:rPr>
          <w:fldChar w:fldCharType="begin"/>
        </w:r>
        <w:r>
          <w:rPr>
            <w:b/>
          </w:rPr>
          <w:instrText xml:space="preserve"> NUMPAGES  </w:instrText>
        </w:r>
        <w:r>
          <w:rPr>
            <w:b/>
            <w:sz w:val="24"/>
            <w:szCs w:val="24"/>
          </w:rPr>
          <w:fldChar w:fldCharType="separate"/>
        </w:r>
        <w:r w:rsidR="00391EF6">
          <w:rPr>
            <w:b/>
            <w:noProof/>
          </w:rPr>
          <w:t>7</w:t>
        </w:r>
        <w:r>
          <w:rPr>
            <w:b/>
            <w:sz w:val="24"/>
            <w:szCs w:val="24"/>
          </w:rPr>
          <w:fldChar w:fldCharType="end"/>
        </w:r>
      </w:p>
    </w:sdtContent>
  </w:sdt>
  <w:p w:rsidR="00006F85" w:rsidRDefault="00006F85">
    <w:pPr>
      <w:pStyle w:val="Heade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7C3200"/>
    <w:multiLevelType w:val="hybridMultilevel"/>
    <w:tmpl w:val="A89845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9F5453B"/>
    <w:multiLevelType w:val="hybridMultilevel"/>
    <w:tmpl w:val="7A1E6D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activeWritingStyle w:appName="MSWord" w:lang="en-US" w:vendorID="64" w:dllVersion="131078" w:nlCheck="1" w:checkStyle="1"/>
  <w:activeWritingStyle w:appName="MSWord" w:lang="de-DE" w:vendorID="64" w:dllVersion="131078" w:nlCheck="1" w:checkStyle="1"/>
  <w:activeWritingStyle w:appName="MSWord" w:lang="en-GB" w:vendorID="64" w:dllVersion="131078" w:nlCheck="1" w:checkStyle="1"/>
  <w:proofState w:spelling="clean" w:grammar="clean"/>
  <w:trackRevisions/>
  <w:doNotTrackMoves/>
  <w:defaultTabStop w:val="720"/>
  <w:hyphenationZone w:val="425"/>
  <w:characterSpacingControl w:val="doNotCompress"/>
  <w:footnotePr>
    <w:footnote w:id="-1"/>
    <w:footnote w:id="0"/>
  </w:footnotePr>
  <w:endnotePr>
    <w:endnote w:id="-1"/>
    <w:endnote w:id="0"/>
  </w:endnotePr>
  <w:compat>
    <w:useFELayout/>
  </w:compat>
  <w:rsids>
    <w:rsidRoot w:val="003F6AB2"/>
    <w:rsid w:val="00006F85"/>
    <w:rsid w:val="000129AA"/>
    <w:rsid w:val="00014E67"/>
    <w:rsid w:val="000259A7"/>
    <w:rsid w:val="000263CE"/>
    <w:rsid w:val="00044339"/>
    <w:rsid w:val="00062FD3"/>
    <w:rsid w:val="00064491"/>
    <w:rsid w:val="00067D49"/>
    <w:rsid w:val="000804B0"/>
    <w:rsid w:val="00087521"/>
    <w:rsid w:val="000A02B5"/>
    <w:rsid w:val="000B0F2C"/>
    <w:rsid w:val="000B1775"/>
    <w:rsid w:val="000C1677"/>
    <w:rsid w:val="000E629E"/>
    <w:rsid w:val="000F59DA"/>
    <w:rsid w:val="001022CD"/>
    <w:rsid w:val="00105404"/>
    <w:rsid w:val="00114FFF"/>
    <w:rsid w:val="0011795E"/>
    <w:rsid w:val="00121C1A"/>
    <w:rsid w:val="00126CDA"/>
    <w:rsid w:val="00141F7D"/>
    <w:rsid w:val="00142BD9"/>
    <w:rsid w:val="001473E8"/>
    <w:rsid w:val="00165055"/>
    <w:rsid w:val="00185A51"/>
    <w:rsid w:val="00190DE1"/>
    <w:rsid w:val="001B0630"/>
    <w:rsid w:val="001B69EC"/>
    <w:rsid w:val="001C32F6"/>
    <w:rsid w:val="001C343A"/>
    <w:rsid w:val="001D0479"/>
    <w:rsid w:val="001D419E"/>
    <w:rsid w:val="001E2419"/>
    <w:rsid w:val="001F0383"/>
    <w:rsid w:val="001F4EB5"/>
    <w:rsid w:val="00215428"/>
    <w:rsid w:val="00222C8E"/>
    <w:rsid w:val="00233913"/>
    <w:rsid w:val="00236805"/>
    <w:rsid w:val="002414EA"/>
    <w:rsid w:val="00243A0B"/>
    <w:rsid w:val="00245A49"/>
    <w:rsid w:val="0024697D"/>
    <w:rsid w:val="0024790C"/>
    <w:rsid w:val="002527C8"/>
    <w:rsid w:val="002667B1"/>
    <w:rsid w:val="00274949"/>
    <w:rsid w:val="002809B4"/>
    <w:rsid w:val="0028269A"/>
    <w:rsid w:val="002A4257"/>
    <w:rsid w:val="002B4904"/>
    <w:rsid w:val="002C0085"/>
    <w:rsid w:val="002C44C6"/>
    <w:rsid w:val="002D112C"/>
    <w:rsid w:val="002D45F1"/>
    <w:rsid w:val="002F75FE"/>
    <w:rsid w:val="003116CF"/>
    <w:rsid w:val="00326B6B"/>
    <w:rsid w:val="00343AD2"/>
    <w:rsid w:val="00344417"/>
    <w:rsid w:val="003472FA"/>
    <w:rsid w:val="0035116B"/>
    <w:rsid w:val="00362C76"/>
    <w:rsid w:val="0037221D"/>
    <w:rsid w:val="00386A7C"/>
    <w:rsid w:val="00391EF6"/>
    <w:rsid w:val="00394EFC"/>
    <w:rsid w:val="003A1EC3"/>
    <w:rsid w:val="003A68D5"/>
    <w:rsid w:val="003B19DE"/>
    <w:rsid w:val="003B42C8"/>
    <w:rsid w:val="003C6148"/>
    <w:rsid w:val="003D7F02"/>
    <w:rsid w:val="003F0C33"/>
    <w:rsid w:val="003F6AB2"/>
    <w:rsid w:val="004043B9"/>
    <w:rsid w:val="004103E8"/>
    <w:rsid w:val="00410B79"/>
    <w:rsid w:val="00424E03"/>
    <w:rsid w:val="00424F93"/>
    <w:rsid w:val="004268BA"/>
    <w:rsid w:val="004273AC"/>
    <w:rsid w:val="00427DDB"/>
    <w:rsid w:val="00436130"/>
    <w:rsid w:val="00440384"/>
    <w:rsid w:val="0044710E"/>
    <w:rsid w:val="00455273"/>
    <w:rsid w:val="00457CEE"/>
    <w:rsid w:val="00460180"/>
    <w:rsid w:val="00466921"/>
    <w:rsid w:val="004669D5"/>
    <w:rsid w:val="00483295"/>
    <w:rsid w:val="0049378D"/>
    <w:rsid w:val="004A0A00"/>
    <w:rsid w:val="004A1D2E"/>
    <w:rsid w:val="004A2940"/>
    <w:rsid w:val="004A3ABA"/>
    <w:rsid w:val="004B0A64"/>
    <w:rsid w:val="004B5065"/>
    <w:rsid w:val="004D5432"/>
    <w:rsid w:val="004D596C"/>
    <w:rsid w:val="004E20B3"/>
    <w:rsid w:val="004F458C"/>
    <w:rsid w:val="004F4BEE"/>
    <w:rsid w:val="004F5E62"/>
    <w:rsid w:val="00501640"/>
    <w:rsid w:val="00501F56"/>
    <w:rsid w:val="00503D3D"/>
    <w:rsid w:val="005045AA"/>
    <w:rsid w:val="00522760"/>
    <w:rsid w:val="00561382"/>
    <w:rsid w:val="005657E1"/>
    <w:rsid w:val="00567042"/>
    <w:rsid w:val="005706FD"/>
    <w:rsid w:val="00580ABD"/>
    <w:rsid w:val="00583AA9"/>
    <w:rsid w:val="0058536E"/>
    <w:rsid w:val="00585F37"/>
    <w:rsid w:val="00593469"/>
    <w:rsid w:val="00593931"/>
    <w:rsid w:val="00596506"/>
    <w:rsid w:val="005A1F35"/>
    <w:rsid w:val="005A4267"/>
    <w:rsid w:val="005A44FE"/>
    <w:rsid w:val="005A7B2A"/>
    <w:rsid w:val="005B069F"/>
    <w:rsid w:val="005C3CD6"/>
    <w:rsid w:val="005D3583"/>
    <w:rsid w:val="005F0AF5"/>
    <w:rsid w:val="005F485B"/>
    <w:rsid w:val="005F4B4D"/>
    <w:rsid w:val="00600713"/>
    <w:rsid w:val="006063AE"/>
    <w:rsid w:val="00612B48"/>
    <w:rsid w:val="00615034"/>
    <w:rsid w:val="006370B8"/>
    <w:rsid w:val="0063717C"/>
    <w:rsid w:val="00640AAD"/>
    <w:rsid w:val="00645776"/>
    <w:rsid w:val="00645BE3"/>
    <w:rsid w:val="00650F4F"/>
    <w:rsid w:val="00654DD6"/>
    <w:rsid w:val="006646F0"/>
    <w:rsid w:val="00666FC7"/>
    <w:rsid w:val="00673DE4"/>
    <w:rsid w:val="00675069"/>
    <w:rsid w:val="006802A8"/>
    <w:rsid w:val="00684238"/>
    <w:rsid w:val="006924BA"/>
    <w:rsid w:val="006A4393"/>
    <w:rsid w:val="006A47FE"/>
    <w:rsid w:val="006A56B4"/>
    <w:rsid w:val="006B3542"/>
    <w:rsid w:val="006C2803"/>
    <w:rsid w:val="006C309D"/>
    <w:rsid w:val="006D0A24"/>
    <w:rsid w:val="006D2CB2"/>
    <w:rsid w:val="006E251E"/>
    <w:rsid w:val="006F4024"/>
    <w:rsid w:val="007001AA"/>
    <w:rsid w:val="00707522"/>
    <w:rsid w:val="00710900"/>
    <w:rsid w:val="00710AF9"/>
    <w:rsid w:val="00713C32"/>
    <w:rsid w:val="00713E85"/>
    <w:rsid w:val="0072245F"/>
    <w:rsid w:val="00723D1A"/>
    <w:rsid w:val="00733569"/>
    <w:rsid w:val="00751A4C"/>
    <w:rsid w:val="007621DA"/>
    <w:rsid w:val="00762D1F"/>
    <w:rsid w:val="007723B8"/>
    <w:rsid w:val="007734C0"/>
    <w:rsid w:val="0077575F"/>
    <w:rsid w:val="007C72FE"/>
    <w:rsid w:val="007D2858"/>
    <w:rsid w:val="007D2E30"/>
    <w:rsid w:val="007D6352"/>
    <w:rsid w:val="007E16B6"/>
    <w:rsid w:val="007E7771"/>
    <w:rsid w:val="007F18E2"/>
    <w:rsid w:val="007F23DD"/>
    <w:rsid w:val="007F59D6"/>
    <w:rsid w:val="0081213C"/>
    <w:rsid w:val="008146B3"/>
    <w:rsid w:val="008229F7"/>
    <w:rsid w:val="00823414"/>
    <w:rsid w:val="00832BF7"/>
    <w:rsid w:val="0083794B"/>
    <w:rsid w:val="00863CF6"/>
    <w:rsid w:val="00865786"/>
    <w:rsid w:val="00867188"/>
    <w:rsid w:val="008723AB"/>
    <w:rsid w:val="00877480"/>
    <w:rsid w:val="00887E66"/>
    <w:rsid w:val="008B4571"/>
    <w:rsid w:val="008C514F"/>
    <w:rsid w:val="008E284F"/>
    <w:rsid w:val="008F2809"/>
    <w:rsid w:val="00915C59"/>
    <w:rsid w:val="0091711A"/>
    <w:rsid w:val="00925E8B"/>
    <w:rsid w:val="00934DB9"/>
    <w:rsid w:val="00961755"/>
    <w:rsid w:val="009906A8"/>
    <w:rsid w:val="0099086C"/>
    <w:rsid w:val="00990922"/>
    <w:rsid w:val="0099285F"/>
    <w:rsid w:val="00994ACC"/>
    <w:rsid w:val="009A142C"/>
    <w:rsid w:val="009B19C2"/>
    <w:rsid w:val="009B34C5"/>
    <w:rsid w:val="009C72C4"/>
    <w:rsid w:val="009D0E9F"/>
    <w:rsid w:val="009D5AEB"/>
    <w:rsid w:val="009D68C4"/>
    <w:rsid w:val="009F75E9"/>
    <w:rsid w:val="00A04AC0"/>
    <w:rsid w:val="00A207B0"/>
    <w:rsid w:val="00A418CD"/>
    <w:rsid w:val="00A47C28"/>
    <w:rsid w:val="00A55440"/>
    <w:rsid w:val="00A61AC0"/>
    <w:rsid w:val="00A675C8"/>
    <w:rsid w:val="00A847F6"/>
    <w:rsid w:val="00A909D6"/>
    <w:rsid w:val="00A91C2D"/>
    <w:rsid w:val="00AA2FBC"/>
    <w:rsid w:val="00AC10B8"/>
    <w:rsid w:val="00AD3F41"/>
    <w:rsid w:val="00AD4FC9"/>
    <w:rsid w:val="00AD5D37"/>
    <w:rsid w:val="00B127EC"/>
    <w:rsid w:val="00B16DBF"/>
    <w:rsid w:val="00B16E13"/>
    <w:rsid w:val="00B32044"/>
    <w:rsid w:val="00B32E7C"/>
    <w:rsid w:val="00B42AEC"/>
    <w:rsid w:val="00B43DC8"/>
    <w:rsid w:val="00B600B3"/>
    <w:rsid w:val="00B61BA9"/>
    <w:rsid w:val="00B6674F"/>
    <w:rsid w:val="00B700BF"/>
    <w:rsid w:val="00B70A54"/>
    <w:rsid w:val="00B70B1F"/>
    <w:rsid w:val="00B7661A"/>
    <w:rsid w:val="00B80500"/>
    <w:rsid w:val="00B81C56"/>
    <w:rsid w:val="00B8204D"/>
    <w:rsid w:val="00B85C82"/>
    <w:rsid w:val="00B866B3"/>
    <w:rsid w:val="00B869B8"/>
    <w:rsid w:val="00B951E9"/>
    <w:rsid w:val="00BB5D4F"/>
    <w:rsid w:val="00BD4497"/>
    <w:rsid w:val="00BD5807"/>
    <w:rsid w:val="00BE6A4D"/>
    <w:rsid w:val="00C04541"/>
    <w:rsid w:val="00C068FD"/>
    <w:rsid w:val="00C07F36"/>
    <w:rsid w:val="00C118BD"/>
    <w:rsid w:val="00C17A86"/>
    <w:rsid w:val="00C17D8E"/>
    <w:rsid w:val="00C30039"/>
    <w:rsid w:val="00C3219E"/>
    <w:rsid w:val="00C50276"/>
    <w:rsid w:val="00C55F17"/>
    <w:rsid w:val="00C60D90"/>
    <w:rsid w:val="00C62030"/>
    <w:rsid w:val="00C71540"/>
    <w:rsid w:val="00C847DD"/>
    <w:rsid w:val="00C92520"/>
    <w:rsid w:val="00C96855"/>
    <w:rsid w:val="00CB23A0"/>
    <w:rsid w:val="00CC1F93"/>
    <w:rsid w:val="00CD7CFB"/>
    <w:rsid w:val="00CE0262"/>
    <w:rsid w:val="00CE250A"/>
    <w:rsid w:val="00CE5225"/>
    <w:rsid w:val="00CE68CA"/>
    <w:rsid w:val="00CE774A"/>
    <w:rsid w:val="00CE7878"/>
    <w:rsid w:val="00CF7BDF"/>
    <w:rsid w:val="00CF7BFC"/>
    <w:rsid w:val="00D07844"/>
    <w:rsid w:val="00D13863"/>
    <w:rsid w:val="00D177E5"/>
    <w:rsid w:val="00D45D73"/>
    <w:rsid w:val="00D521B9"/>
    <w:rsid w:val="00D52A2D"/>
    <w:rsid w:val="00D56E3A"/>
    <w:rsid w:val="00D7031B"/>
    <w:rsid w:val="00D7075C"/>
    <w:rsid w:val="00D766F0"/>
    <w:rsid w:val="00D83E11"/>
    <w:rsid w:val="00D85D54"/>
    <w:rsid w:val="00D90444"/>
    <w:rsid w:val="00D97E64"/>
    <w:rsid w:val="00DB62A6"/>
    <w:rsid w:val="00DC29D6"/>
    <w:rsid w:val="00DC4D45"/>
    <w:rsid w:val="00DD127D"/>
    <w:rsid w:val="00DD1C38"/>
    <w:rsid w:val="00DD2BB3"/>
    <w:rsid w:val="00DE6D28"/>
    <w:rsid w:val="00DE7FEE"/>
    <w:rsid w:val="00E00833"/>
    <w:rsid w:val="00E36C18"/>
    <w:rsid w:val="00E37A72"/>
    <w:rsid w:val="00E44E42"/>
    <w:rsid w:val="00E455EA"/>
    <w:rsid w:val="00E53EA2"/>
    <w:rsid w:val="00E5514B"/>
    <w:rsid w:val="00E73B47"/>
    <w:rsid w:val="00E75296"/>
    <w:rsid w:val="00E75EF2"/>
    <w:rsid w:val="00E81FDF"/>
    <w:rsid w:val="00E834C3"/>
    <w:rsid w:val="00E865F9"/>
    <w:rsid w:val="00E86A8D"/>
    <w:rsid w:val="00EC2A9D"/>
    <w:rsid w:val="00ED0470"/>
    <w:rsid w:val="00ED487B"/>
    <w:rsid w:val="00ED51AE"/>
    <w:rsid w:val="00ED77CD"/>
    <w:rsid w:val="00EE0AB2"/>
    <w:rsid w:val="00EE1409"/>
    <w:rsid w:val="00EE56A9"/>
    <w:rsid w:val="00EF5324"/>
    <w:rsid w:val="00EF6133"/>
    <w:rsid w:val="00F0343B"/>
    <w:rsid w:val="00F06671"/>
    <w:rsid w:val="00F151A2"/>
    <w:rsid w:val="00F23F28"/>
    <w:rsid w:val="00F26D4F"/>
    <w:rsid w:val="00F347BB"/>
    <w:rsid w:val="00F34D65"/>
    <w:rsid w:val="00F41490"/>
    <w:rsid w:val="00F42710"/>
    <w:rsid w:val="00F505AC"/>
    <w:rsid w:val="00F51B48"/>
    <w:rsid w:val="00F6021F"/>
    <w:rsid w:val="00F73BB9"/>
    <w:rsid w:val="00F749AF"/>
    <w:rsid w:val="00F91C06"/>
    <w:rsid w:val="00F95AEA"/>
    <w:rsid w:val="00F96358"/>
    <w:rsid w:val="00FA3234"/>
    <w:rsid w:val="00FA6AFD"/>
    <w:rsid w:val="00FB0D06"/>
    <w:rsid w:val="00FC53FB"/>
    <w:rsid w:val="00FC6AEC"/>
    <w:rsid w:val="00FF63B3"/>
    <w:rsid w:val="00FF7BFE"/>
  </w:rsids>
  <m:mathPr>
    <m:mathFont m:val="Arial Black"/>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en-US"/>
      </w:rPr>
    </w:rPrDefault>
    <w:pPrDefault>
      <w:pPr>
        <w:spacing w:after="200" w:line="276" w:lineRule="auto"/>
      </w:pPr>
    </w:pPrDefault>
  </w:docDefaults>
  <w:latentStyles w:defLockedState="0" w:defUIPriority="0" w:defSemiHidden="0" w:defUnhideWhenUsed="0" w:defQFormat="0" w:count="276">
    <w:lsdException w:name="Strong" w:uiPriority="22" w:qFormat="1"/>
    <w:lsdException w:name="Emphasis" w:uiPriority="20"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15428"/>
  </w:style>
  <w:style w:type="paragraph" w:styleId="Heading1">
    <w:name w:val="heading 1"/>
    <w:basedOn w:val="Normal"/>
    <w:next w:val="Normal"/>
    <w:link w:val="Heading1Char"/>
    <w:uiPriority w:val="9"/>
    <w:qFormat/>
    <w:rsid w:val="00215428"/>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215428"/>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215428"/>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unhideWhenUsed/>
    <w:qFormat/>
    <w:rsid w:val="00215428"/>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unhideWhenUsed/>
    <w:qFormat/>
    <w:rsid w:val="00215428"/>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unhideWhenUsed/>
    <w:qFormat/>
    <w:rsid w:val="00215428"/>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unhideWhenUsed/>
    <w:qFormat/>
    <w:rsid w:val="00215428"/>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unhideWhenUsed/>
    <w:qFormat/>
    <w:rsid w:val="00215428"/>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unhideWhenUsed/>
    <w:qFormat/>
    <w:rsid w:val="00215428"/>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uiPriority w:val="9"/>
    <w:locked/>
    <w:rsid w:val="00215428"/>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locked/>
    <w:rsid w:val="00215428"/>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locked/>
    <w:rsid w:val="00215428"/>
    <w:rPr>
      <w:rFonts w:asciiTheme="majorHAnsi" w:eastAsiaTheme="majorEastAsia" w:hAnsiTheme="majorHAnsi" w:cstheme="majorBidi"/>
      <w:b/>
      <w:bCs/>
    </w:rPr>
  </w:style>
  <w:style w:type="character" w:customStyle="1" w:styleId="Heading4Char">
    <w:name w:val="Heading 4 Char"/>
    <w:basedOn w:val="DefaultParagraphFont"/>
    <w:link w:val="Heading4"/>
    <w:uiPriority w:val="9"/>
    <w:locked/>
    <w:rsid w:val="00215428"/>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locked/>
    <w:rsid w:val="00215428"/>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locked/>
    <w:rsid w:val="00215428"/>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locked/>
    <w:rsid w:val="00215428"/>
    <w:rPr>
      <w:rFonts w:asciiTheme="majorHAnsi" w:eastAsiaTheme="majorEastAsia" w:hAnsiTheme="majorHAnsi" w:cstheme="majorBidi"/>
      <w:i/>
      <w:iCs/>
    </w:rPr>
  </w:style>
  <w:style w:type="character" w:customStyle="1" w:styleId="Heading8Char">
    <w:name w:val="Heading 8 Char"/>
    <w:basedOn w:val="DefaultParagraphFont"/>
    <w:link w:val="Heading8"/>
    <w:uiPriority w:val="9"/>
    <w:locked/>
    <w:rsid w:val="00215428"/>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locked/>
    <w:rsid w:val="00215428"/>
    <w:rPr>
      <w:rFonts w:asciiTheme="majorHAnsi" w:eastAsiaTheme="majorEastAsia" w:hAnsiTheme="majorHAnsi" w:cstheme="majorBidi"/>
      <w:i/>
      <w:iCs/>
      <w:spacing w:val="5"/>
      <w:sz w:val="20"/>
      <w:szCs w:val="20"/>
    </w:rPr>
  </w:style>
  <w:style w:type="character" w:styleId="Hyperlink">
    <w:name w:val="Hyperlink"/>
    <w:basedOn w:val="DefaultParagraphFont"/>
    <w:uiPriority w:val="99"/>
    <w:rsid w:val="003F6AB2"/>
    <w:rPr>
      <w:rFonts w:cs="Times New Roman"/>
      <w:color w:val="0033CC"/>
      <w:u w:val="single"/>
    </w:rPr>
  </w:style>
  <w:style w:type="paragraph" w:styleId="Title">
    <w:name w:val="Title"/>
    <w:basedOn w:val="Normal"/>
    <w:next w:val="Normal"/>
    <w:link w:val="TitleChar"/>
    <w:uiPriority w:val="10"/>
    <w:qFormat/>
    <w:rsid w:val="00215428"/>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locked/>
    <w:rsid w:val="00215428"/>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215428"/>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locked/>
    <w:rsid w:val="00215428"/>
    <w:rPr>
      <w:rFonts w:asciiTheme="majorHAnsi" w:eastAsiaTheme="majorEastAsia" w:hAnsiTheme="majorHAnsi" w:cstheme="majorBidi"/>
      <w:i/>
      <w:iCs/>
      <w:spacing w:val="13"/>
      <w:sz w:val="24"/>
      <w:szCs w:val="24"/>
    </w:rPr>
  </w:style>
  <w:style w:type="character" w:styleId="Strong">
    <w:name w:val="Strong"/>
    <w:uiPriority w:val="22"/>
    <w:qFormat/>
    <w:rsid w:val="00215428"/>
    <w:rPr>
      <w:b/>
      <w:bCs/>
    </w:rPr>
  </w:style>
  <w:style w:type="character" w:styleId="Emphasis">
    <w:name w:val="Emphasis"/>
    <w:uiPriority w:val="20"/>
    <w:qFormat/>
    <w:rsid w:val="00215428"/>
    <w:rPr>
      <w:b/>
      <w:bCs/>
      <w:i/>
      <w:iCs/>
      <w:spacing w:val="10"/>
      <w:bdr w:val="none" w:sz="0" w:space="0" w:color="auto"/>
      <w:shd w:val="clear" w:color="auto" w:fill="auto"/>
    </w:rPr>
  </w:style>
  <w:style w:type="paragraph" w:styleId="NoSpacing">
    <w:name w:val="No Spacing"/>
    <w:basedOn w:val="Normal"/>
    <w:uiPriority w:val="1"/>
    <w:qFormat/>
    <w:rsid w:val="00215428"/>
    <w:pPr>
      <w:spacing w:after="0" w:line="240" w:lineRule="auto"/>
    </w:pPr>
  </w:style>
  <w:style w:type="paragraph" w:styleId="ListParagraph">
    <w:name w:val="List Paragraph"/>
    <w:basedOn w:val="Normal"/>
    <w:uiPriority w:val="34"/>
    <w:qFormat/>
    <w:rsid w:val="00215428"/>
    <w:pPr>
      <w:ind w:left="720"/>
      <w:contextualSpacing/>
    </w:pPr>
  </w:style>
  <w:style w:type="paragraph" w:styleId="Quote">
    <w:name w:val="Quote"/>
    <w:basedOn w:val="Normal"/>
    <w:next w:val="Normal"/>
    <w:link w:val="QuoteChar"/>
    <w:uiPriority w:val="29"/>
    <w:qFormat/>
    <w:rsid w:val="00215428"/>
    <w:pPr>
      <w:spacing w:before="200" w:after="0"/>
      <w:ind w:left="360" w:right="360"/>
    </w:pPr>
    <w:rPr>
      <w:i/>
      <w:iCs/>
    </w:rPr>
  </w:style>
  <w:style w:type="character" w:customStyle="1" w:styleId="QuoteChar">
    <w:name w:val="Quote Char"/>
    <w:basedOn w:val="DefaultParagraphFont"/>
    <w:link w:val="Quote"/>
    <w:uiPriority w:val="29"/>
    <w:locked/>
    <w:rsid w:val="00215428"/>
    <w:rPr>
      <w:i/>
      <w:iCs/>
    </w:rPr>
  </w:style>
  <w:style w:type="paragraph" w:styleId="IntenseQuote">
    <w:name w:val="Intense Quote"/>
    <w:basedOn w:val="Normal"/>
    <w:next w:val="Normal"/>
    <w:link w:val="IntenseQuoteChar"/>
    <w:uiPriority w:val="30"/>
    <w:qFormat/>
    <w:rsid w:val="00215428"/>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locked/>
    <w:rsid w:val="00215428"/>
    <w:rPr>
      <w:b/>
      <w:bCs/>
      <w:i/>
      <w:iCs/>
    </w:rPr>
  </w:style>
  <w:style w:type="character" w:styleId="SubtleEmphasis">
    <w:name w:val="Subtle Emphasis"/>
    <w:uiPriority w:val="19"/>
    <w:qFormat/>
    <w:rsid w:val="00215428"/>
    <w:rPr>
      <w:i/>
      <w:iCs/>
    </w:rPr>
  </w:style>
  <w:style w:type="character" w:styleId="IntenseEmphasis">
    <w:name w:val="Intense Emphasis"/>
    <w:uiPriority w:val="21"/>
    <w:qFormat/>
    <w:rsid w:val="00215428"/>
    <w:rPr>
      <w:b/>
      <w:bCs/>
    </w:rPr>
  </w:style>
  <w:style w:type="character" w:styleId="SubtleReference">
    <w:name w:val="Subtle Reference"/>
    <w:uiPriority w:val="31"/>
    <w:qFormat/>
    <w:rsid w:val="00215428"/>
    <w:rPr>
      <w:smallCaps/>
    </w:rPr>
  </w:style>
  <w:style w:type="character" w:styleId="IntenseReference">
    <w:name w:val="Intense Reference"/>
    <w:uiPriority w:val="32"/>
    <w:qFormat/>
    <w:rsid w:val="00215428"/>
    <w:rPr>
      <w:smallCaps/>
      <w:spacing w:val="5"/>
      <w:u w:val="single"/>
    </w:rPr>
  </w:style>
  <w:style w:type="character" w:styleId="BookTitle">
    <w:name w:val="Book Title"/>
    <w:uiPriority w:val="33"/>
    <w:qFormat/>
    <w:rsid w:val="00215428"/>
    <w:rPr>
      <w:i/>
      <w:iCs/>
      <w:smallCaps/>
      <w:spacing w:val="5"/>
    </w:rPr>
  </w:style>
  <w:style w:type="paragraph" w:styleId="TOCHeading">
    <w:name w:val="TOC Heading"/>
    <w:basedOn w:val="Heading1"/>
    <w:next w:val="Normal"/>
    <w:uiPriority w:val="39"/>
    <w:unhideWhenUsed/>
    <w:qFormat/>
    <w:rsid w:val="00215428"/>
    <w:pPr>
      <w:outlineLvl w:val="9"/>
    </w:pPr>
  </w:style>
  <w:style w:type="character" w:customStyle="1" w:styleId="ti2">
    <w:name w:val="ti2"/>
    <w:basedOn w:val="DefaultParagraphFont"/>
    <w:uiPriority w:val="99"/>
    <w:rsid w:val="00E81FDF"/>
    <w:rPr>
      <w:rFonts w:cs="Times New Roman"/>
      <w:sz w:val="22"/>
      <w:szCs w:val="22"/>
    </w:rPr>
  </w:style>
  <w:style w:type="paragraph" w:styleId="Header">
    <w:name w:val="header"/>
    <w:basedOn w:val="Normal"/>
    <w:link w:val="HeaderChar"/>
    <w:uiPriority w:val="99"/>
    <w:unhideWhenUsed/>
    <w:rsid w:val="006842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4238"/>
    <w:rPr>
      <w:lang w:val="en-GB" w:eastAsia="en-US"/>
    </w:rPr>
  </w:style>
  <w:style w:type="paragraph" w:styleId="Footer">
    <w:name w:val="footer"/>
    <w:basedOn w:val="Normal"/>
    <w:link w:val="FooterChar"/>
    <w:uiPriority w:val="99"/>
    <w:semiHidden/>
    <w:unhideWhenUsed/>
    <w:rsid w:val="0068423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684238"/>
    <w:rPr>
      <w:lang w:val="en-GB" w:eastAsia="en-US"/>
    </w:rPr>
  </w:style>
  <w:style w:type="character" w:styleId="CommentReference">
    <w:name w:val="annotation reference"/>
    <w:basedOn w:val="DefaultParagraphFont"/>
    <w:uiPriority w:val="99"/>
    <w:semiHidden/>
    <w:unhideWhenUsed/>
    <w:rsid w:val="00865786"/>
    <w:rPr>
      <w:sz w:val="16"/>
      <w:szCs w:val="16"/>
    </w:rPr>
  </w:style>
  <w:style w:type="paragraph" w:styleId="CommentText">
    <w:name w:val="annotation text"/>
    <w:basedOn w:val="Normal"/>
    <w:link w:val="CommentTextChar"/>
    <w:uiPriority w:val="99"/>
    <w:semiHidden/>
    <w:unhideWhenUsed/>
    <w:rsid w:val="00865786"/>
    <w:pPr>
      <w:spacing w:line="240" w:lineRule="auto"/>
    </w:pPr>
    <w:rPr>
      <w:sz w:val="20"/>
      <w:szCs w:val="20"/>
    </w:rPr>
  </w:style>
  <w:style w:type="character" w:customStyle="1" w:styleId="CommentTextChar">
    <w:name w:val="Comment Text Char"/>
    <w:basedOn w:val="DefaultParagraphFont"/>
    <w:link w:val="CommentText"/>
    <w:uiPriority w:val="99"/>
    <w:semiHidden/>
    <w:rsid w:val="00865786"/>
    <w:rPr>
      <w:sz w:val="20"/>
      <w:szCs w:val="20"/>
      <w:lang w:val="en-GB" w:eastAsia="en-US"/>
    </w:rPr>
  </w:style>
  <w:style w:type="paragraph" w:styleId="CommentSubject">
    <w:name w:val="annotation subject"/>
    <w:basedOn w:val="CommentText"/>
    <w:next w:val="CommentText"/>
    <w:link w:val="CommentSubjectChar"/>
    <w:uiPriority w:val="99"/>
    <w:semiHidden/>
    <w:unhideWhenUsed/>
    <w:rsid w:val="00865786"/>
    <w:rPr>
      <w:b/>
      <w:bCs/>
    </w:rPr>
  </w:style>
  <w:style w:type="character" w:customStyle="1" w:styleId="CommentSubjectChar">
    <w:name w:val="Comment Subject Char"/>
    <w:basedOn w:val="CommentTextChar"/>
    <w:link w:val="CommentSubject"/>
    <w:uiPriority w:val="99"/>
    <w:semiHidden/>
    <w:rsid w:val="00865786"/>
    <w:rPr>
      <w:b/>
      <w:bCs/>
    </w:rPr>
  </w:style>
  <w:style w:type="paragraph" w:styleId="BalloonText">
    <w:name w:val="Balloon Text"/>
    <w:basedOn w:val="Normal"/>
    <w:link w:val="BalloonTextChar"/>
    <w:uiPriority w:val="99"/>
    <w:semiHidden/>
    <w:unhideWhenUsed/>
    <w:rsid w:val="0086578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65786"/>
    <w:rPr>
      <w:rFonts w:ascii="Tahoma" w:hAnsi="Tahoma" w:cs="Tahoma"/>
      <w:sz w:val="16"/>
      <w:szCs w:val="16"/>
      <w:lang w:val="en-GB" w:eastAsia="en-US"/>
    </w:rPr>
  </w:style>
  <w:style w:type="character" w:customStyle="1" w:styleId="journalname">
    <w:name w:val="journalname"/>
    <w:basedOn w:val="DefaultParagraphFont"/>
    <w:rsid w:val="00BB5D4F"/>
  </w:style>
  <w:style w:type="character" w:customStyle="1" w:styleId="ti">
    <w:name w:val="ti"/>
    <w:basedOn w:val="DefaultParagraphFont"/>
    <w:rsid w:val="007723B8"/>
  </w:style>
  <w:style w:type="paragraph" w:customStyle="1" w:styleId="title1">
    <w:name w:val="title1"/>
    <w:basedOn w:val="Normal"/>
    <w:rsid w:val="00D7031B"/>
    <w:pPr>
      <w:spacing w:before="100" w:beforeAutospacing="1" w:after="0" w:line="240" w:lineRule="auto"/>
      <w:ind w:left="825"/>
    </w:pPr>
    <w:rPr>
      <w:rFonts w:ascii="Times New Roman" w:hAnsi="Times New Roman"/>
      <w:lang w:eastAsia="en-GB"/>
    </w:rPr>
  </w:style>
  <w:style w:type="paragraph" w:customStyle="1" w:styleId="authors1">
    <w:name w:val="authors1"/>
    <w:basedOn w:val="Normal"/>
    <w:rsid w:val="00D7031B"/>
    <w:pPr>
      <w:spacing w:before="72" w:after="0" w:line="240" w:lineRule="atLeast"/>
      <w:ind w:left="825"/>
    </w:pPr>
    <w:rPr>
      <w:rFonts w:ascii="Times New Roman" w:hAnsi="Times New Roman"/>
      <w:lang w:eastAsia="en-GB"/>
    </w:rPr>
  </w:style>
  <w:style w:type="paragraph" w:customStyle="1" w:styleId="source1">
    <w:name w:val="source1"/>
    <w:basedOn w:val="Normal"/>
    <w:rsid w:val="00D7031B"/>
    <w:pPr>
      <w:spacing w:before="120" w:after="84" w:line="240" w:lineRule="atLeast"/>
      <w:ind w:left="825"/>
    </w:pPr>
    <w:rPr>
      <w:rFonts w:ascii="Times New Roman" w:hAnsi="Times New Roman"/>
      <w:sz w:val="18"/>
      <w:szCs w:val="18"/>
      <w:lang w:eastAsia="en-GB"/>
    </w:rPr>
  </w:style>
</w:styles>
</file>

<file path=word/webSettings.xml><?xml version="1.0" encoding="utf-8"?>
<w:webSettings xmlns:r="http://schemas.openxmlformats.org/officeDocument/2006/relationships" xmlns:w="http://schemas.openxmlformats.org/wordprocessingml/2006/main">
  <w:divs>
    <w:div w:id="412435481">
      <w:bodyDiv w:val="1"/>
      <w:marLeft w:val="0"/>
      <w:marRight w:val="0"/>
      <w:marTop w:val="0"/>
      <w:marBottom w:val="0"/>
      <w:divBdr>
        <w:top w:val="none" w:sz="0" w:space="0" w:color="auto"/>
        <w:left w:val="none" w:sz="0" w:space="0" w:color="auto"/>
        <w:bottom w:val="none" w:sz="0" w:space="0" w:color="auto"/>
        <w:right w:val="none" w:sz="0" w:space="0" w:color="auto"/>
      </w:divBdr>
      <w:divsChild>
        <w:div w:id="1143696639">
          <w:marLeft w:val="120"/>
          <w:marRight w:val="120"/>
          <w:marTop w:val="0"/>
          <w:marBottom w:val="0"/>
          <w:divBdr>
            <w:top w:val="none" w:sz="0" w:space="0" w:color="auto"/>
            <w:left w:val="none" w:sz="0" w:space="0" w:color="auto"/>
            <w:bottom w:val="none" w:sz="0" w:space="0" w:color="auto"/>
            <w:right w:val="none" w:sz="0" w:space="0" w:color="auto"/>
          </w:divBdr>
          <w:divsChild>
            <w:div w:id="1752852072">
              <w:marLeft w:val="0"/>
              <w:marRight w:val="0"/>
              <w:marTop w:val="0"/>
              <w:marBottom w:val="0"/>
              <w:divBdr>
                <w:top w:val="none" w:sz="0" w:space="0" w:color="auto"/>
                <w:left w:val="none" w:sz="0" w:space="0" w:color="auto"/>
                <w:bottom w:val="none" w:sz="0" w:space="0" w:color="auto"/>
                <w:right w:val="none" w:sz="0" w:space="0" w:color="auto"/>
              </w:divBdr>
              <w:divsChild>
                <w:div w:id="548764483">
                  <w:marLeft w:val="0"/>
                  <w:marRight w:val="0"/>
                  <w:marTop w:val="72"/>
                  <w:marBottom w:val="0"/>
                  <w:divBdr>
                    <w:top w:val="none" w:sz="0" w:space="0" w:color="auto"/>
                    <w:left w:val="none" w:sz="0" w:space="0" w:color="auto"/>
                    <w:bottom w:val="none" w:sz="0" w:space="0" w:color="auto"/>
                    <w:right w:val="none" w:sz="0" w:space="0" w:color="auto"/>
                  </w:divBdr>
                  <w:divsChild>
                    <w:div w:id="823205254">
                      <w:marLeft w:val="0"/>
                      <w:marRight w:val="0"/>
                      <w:marTop w:val="0"/>
                      <w:marBottom w:val="0"/>
                      <w:divBdr>
                        <w:top w:val="none" w:sz="0" w:space="0" w:color="auto"/>
                        <w:left w:val="none" w:sz="0" w:space="0" w:color="auto"/>
                        <w:bottom w:val="none" w:sz="0" w:space="0" w:color="auto"/>
                        <w:right w:val="none" w:sz="0" w:space="0" w:color="auto"/>
                      </w:divBdr>
                      <w:divsChild>
                        <w:div w:id="154805091">
                          <w:marLeft w:val="120"/>
                          <w:marRight w:val="0"/>
                          <w:marTop w:val="0"/>
                          <w:marBottom w:val="0"/>
                          <w:divBdr>
                            <w:top w:val="none" w:sz="0" w:space="0" w:color="auto"/>
                            <w:left w:val="none" w:sz="0" w:space="0" w:color="auto"/>
                            <w:bottom w:val="none" w:sz="0" w:space="0" w:color="auto"/>
                            <w:right w:val="none" w:sz="0" w:space="0" w:color="auto"/>
                          </w:divBdr>
                          <w:divsChild>
                            <w:div w:id="1940722456">
                              <w:marLeft w:val="0"/>
                              <w:marRight w:val="0"/>
                              <w:marTop w:val="0"/>
                              <w:marBottom w:val="0"/>
                              <w:divBdr>
                                <w:top w:val="none" w:sz="0" w:space="0" w:color="auto"/>
                                <w:left w:val="none" w:sz="0" w:space="0" w:color="auto"/>
                                <w:bottom w:val="none" w:sz="0" w:space="0" w:color="auto"/>
                                <w:right w:val="none" w:sz="0" w:space="0" w:color="auto"/>
                              </w:divBdr>
                              <w:divsChild>
                                <w:div w:id="679353439">
                                  <w:marLeft w:val="-120"/>
                                  <w:marRight w:val="0"/>
                                  <w:marTop w:val="120"/>
                                  <w:marBottom w:val="336"/>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Alastair.watson@liv.ac.uk"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D02571-9260-E34D-96BB-B51DE1FCF7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7</Pages>
  <Words>1631</Words>
  <Characters>9299</Characters>
  <Application>Microsoft Macintosh Word</Application>
  <DocSecurity>0</DocSecurity>
  <Lines>77</Lines>
  <Paragraphs>18</Paragraphs>
  <ScaleCrop>false</ScaleCrop>
  <HeadingPairs>
    <vt:vector size="2" baseType="variant">
      <vt:variant>
        <vt:lpstr>Title</vt:lpstr>
      </vt:variant>
      <vt:variant>
        <vt:i4>1</vt:i4>
      </vt:variant>
    </vt:vector>
  </HeadingPairs>
  <TitlesOfParts>
    <vt:vector size="1" baseType="lpstr">
      <vt:lpstr>The new “Connexon” to the pathogenesis of E</vt:lpstr>
    </vt:vector>
  </TitlesOfParts>
  <Company>The University of Liverpool</Company>
  <LinksUpToDate>false</LinksUpToDate>
  <CharactersWithSpaces>11419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new “Connexon” to the pathogenesis of E</dc:title>
  <dc:creator>Alastair Watson</dc:creator>
  <cp:lastModifiedBy>Alastair Watson</cp:lastModifiedBy>
  <cp:revision>3</cp:revision>
  <cp:lastPrinted>2010-02-04T17:52:00Z</cp:lastPrinted>
  <dcterms:created xsi:type="dcterms:W3CDTF">2010-02-08T14:38:00Z</dcterms:created>
  <dcterms:modified xsi:type="dcterms:W3CDTF">2010-02-08T15:20:00Z</dcterms:modified>
</cp:coreProperties>
</file>